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1CBF" w:rsidP="767C4112" w:rsidRDefault="00A831B6" w14:paraId="169AECA3" w14:textId="39EE2846">
      <w:pPr>
        <w:tabs>
          <w:tab w:val="center" w:pos="4680"/>
        </w:tabs>
        <w:ind w:left="0" w:hanging="2"/>
        <w:jc w:val="center"/>
        <w:rPr>
          <w:rFonts w:ascii="Times New Roman" w:hAnsi="Times New Roman" w:cs="Times New Roman"/>
          <w:sz w:val="28"/>
          <w:szCs w:val="28"/>
        </w:rPr>
      </w:pPr>
      <w:bookmarkStart w:name="_heading=h.gjdgxs" w:id="0"/>
      <w:bookmarkEnd w:id="0"/>
      <w:r w:rsidRPr="767C4112" w:rsidR="3AD03C7B">
        <w:rPr>
          <w:rFonts w:ascii="Times New Roman" w:hAnsi="Times New Roman" w:cs="Times New Roman"/>
          <w:b w:val="1"/>
          <w:bCs w:val="1"/>
          <w:sz w:val="28"/>
          <w:szCs w:val="28"/>
        </w:rPr>
        <w:t xml:space="preserve">Handout # 7: </w:t>
      </w:r>
      <w:r w:rsidRPr="767C4112" w:rsidR="00A831B6">
        <w:rPr>
          <w:rFonts w:ascii="Times New Roman" w:hAnsi="Times New Roman" w:cs="Times New Roman"/>
          <w:b w:val="1"/>
          <w:bCs w:val="1"/>
          <w:sz w:val="28"/>
          <w:szCs w:val="28"/>
        </w:rPr>
        <w:t xml:space="preserve">Rumors and Misconceptions About </w:t>
      </w:r>
      <w:r w:rsidRPr="767C4112" w:rsidR="3F070993">
        <w:rPr>
          <w:rFonts w:ascii="Times New Roman" w:hAnsi="Times New Roman" w:cs="Times New Roman"/>
          <w:b w:val="1"/>
          <w:bCs w:val="1"/>
          <w:sz w:val="28"/>
          <w:szCs w:val="28"/>
        </w:rPr>
        <w:t>H-</w:t>
      </w:r>
      <w:r w:rsidRPr="767C4112" w:rsidR="00A831B6">
        <w:rPr>
          <w:rFonts w:ascii="Times New Roman" w:hAnsi="Times New Roman" w:cs="Times New Roman"/>
          <w:b w:val="1"/>
          <w:bCs w:val="1"/>
          <w:sz w:val="28"/>
          <w:szCs w:val="28"/>
        </w:rPr>
        <w:t>IUDs</w:t>
      </w:r>
    </w:p>
    <w:p w:rsidR="00341CBF" w:rsidRDefault="00341CBF" w14:paraId="169AECA4"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jc w:val="both"/>
        <w:rPr>
          <w:rFonts w:ascii="Times New Roman" w:hAnsi="Times New Roman" w:cs="Times New Roman"/>
          <w:sz w:val="24"/>
          <w:szCs w:val="24"/>
        </w:rPr>
      </w:pPr>
    </w:p>
    <w:p w:rsidR="00341CBF" w:rsidRDefault="00A831B6" w14:paraId="169AECA5" w14:textId="4E83B09B">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b/>
          <w:sz w:val="24"/>
          <w:szCs w:val="24"/>
        </w:rPr>
        <w:t>Rumors</w:t>
      </w:r>
      <w:r>
        <w:rPr>
          <w:rFonts w:ascii="Times New Roman" w:hAnsi="Times New Roman" w:cs="Times New Roman"/>
          <w:sz w:val="24"/>
          <w:szCs w:val="24"/>
        </w:rPr>
        <w:t xml:space="preserve"> are </w:t>
      </w:r>
      <w:r>
        <w:rPr>
          <w:rFonts w:ascii="Times New Roman" w:hAnsi="Times New Roman" w:cs="Times New Roman"/>
          <w:b/>
          <w:sz w:val="24"/>
          <w:szCs w:val="24"/>
        </w:rPr>
        <w:t>unconfirmed stories</w:t>
      </w:r>
      <w:r>
        <w:rPr>
          <w:rFonts w:ascii="Times New Roman" w:hAnsi="Times New Roman" w:cs="Times New Roman"/>
          <w:sz w:val="24"/>
          <w:szCs w:val="24"/>
        </w:rPr>
        <w:t xml:space="preserve"> that are </w:t>
      </w:r>
      <w:r>
        <w:rPr>
          <w:rFonts w:ascii="Times New Roman" w:hAnsi="Times New Roman" w:cs="Times New Roman"/>
          <w:b/>
          <w:sz w:val="24"/>
          <w:szCs w:val="24"/>
        </w:rPr>
        <w:t>transferred</w:t>
      </w:r>
      <w:r>
        <w:rPr>
          <w:rFonts w:ascii="Times New Roman" w:hAnsi="Times New Roman" w:cs="Times New Roman"/>
          <w:sz w:val="24"/>
          <w:szCs w:val="24"/>
        </w:rPr>
        <w:t xml:space="preserve"> from one person to another.</w:t>
      </w:r>
      <w:r>
        <w:rPr>
          <w:rFonts w:ascii="Times New Roman" w:hAnsi="Times New Roman" w:cs="Times New Roman"/>
          <w:sz w:val="24"/>
          <w:szCs w:val="24"/>
        </w:rPr>
        <w:t xml:space="preserve"> </w:t>
      </w:r>
      <w:sdt>
        <w:sdtPr>
          <w:tag w:val="goog_rdk_0"/>
          <w:id w:val="1594660905"/>
        </w:sdtPr>
        <w:sdtEndPr/>
        <w:sdtContent>
          <w:del w:author="Mary Lyn Gaffield" w:date="2020-12-16T14:03:00Z" w:id="1">
            <w:r>
              <w:rPr>
                <w:rFonts w:ascii="Times New Roman" w:hAnsi="Times New Roman" w:cs="Times New Roman"/>
                <w:sz w:val="24"/>
                <w:szCs w:val="24"/>
              </w:rPr>
              <w:delText xml:space="preserve"> </w:delText>
            </w:r>
          </w:del>
        </w:sdtContent>
      </w:sdt>
    </w:p>
    <w:p w:rsidR="00341CBF" w:rsidRDefault="00A831B6" w14:paraId="169AECA6"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In general, rumors arise when:</w:t>
      </w:r>
    </w:p>
    <w:p w:rsidR="00341CBF" w:rsidRDefault="00A831B6" w14:paraId="169AECA7"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an issue or information is important to people, but it has not been clearly explained.</w:t>
      </w:r>
    </w:p>
    <w:p w:rsidR="00341CBF" w:rsidRDefault="00A831B6" w14:paraId="169AECA8"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there is nobody available who can clarify or correct the incorrect information.</w:t>
      </w:r>
    </w:p>
    <w:p w:rsidR="00341CBF" w:rsidRDefault="00A831B6" w14:paraId="169AECA9"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the original source is perceived to be credible.</w:t>
      </w:r>
    </w:p>
    <w:p w:rsidR="00341CBF" w:rsidRDefault="00A831B6" w14:paraId="169AECAA"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clients have not been given enough</w:t>
      </w:r>
      <w:r>
        <w:rPr>
          <w:rFonts w:ascii="Times New Roman" w:hAnsi="Times New Roman" w:cs="Times New Roman"/>
          <w:sz w:val="24"/>
          <w:szCs w:val="24"/>
        </w:rPr>
        <w:t xml:space="preserve"> options for contraceptive methods.</w:t>
      </w:r>
    </w:p>
    <w:p w:rsidR="00341CBF" w:rsidRDefault="00A831B6" w14:paraId="169AECAB"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people are motivated to spread them for political reasons.</w:t>
      </w:r>
    </w:p>
    <w:p w:rsidR="00341CBF" w:rsidRDefault="00341CBF" w14:paraId="169AECAC"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p>
    <w:p w:rsidR="00341CBF" w:rsidRDefault="00A831B6" w14:paraId="169AECAD"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b/>
          <w:sz w:val="24"/>
          <w:szCs w:val="24"/>
        </w:rPr>
        <w:t xml:space="preserve"> misconception</w:t>
      </w:r>
      <w:r>
        <w:rPr>
          <w:rFonts w:ascii="Times New Roman" w:hAnsi="Times New Roman" w:cs="Times New Roman"/>
          <w:sz w:val="24"/>
          <w:szCs w:val="24"/>
        </w:rPr>
        <w:t xml:space="preserve"> is a </w:t>
      </w:r>
      <w:r>
        <w:rPr>
          <w:rFonts w:ascii="Times New Roman" w:hAnsi="Times New Roman" w:cs="Times New Roman"/>
          <w:b/>
          <w:sz w:val="24"/>
          <w:szCs w:val="24"/>
        </w:rPr>
        <w:t>mistaken interpretation of ideas or information</w:t>
      </w:r>
      <w:r>
        <w:rPr>
          <w:rFonts w:ascii="Times New Roman" w:hAnsi="Times New Roman" w:cs="Times New Roman"/>
          <w:sz w:val="24"/>
          <w:szCs w:val="24"/>
        </w:rPr>
        <w:t>. If a misconception is imbued with elaborate details and becomes a fanciful story, then i</w:t>
      </w:r>
      <w:r>
        <w:rPr>
          <w:rFonts w:ascii="Times New Roman" w:hAnsi="Times New Roman" w:cs="Times New Roman"/>
          <w:sz w:val="24"/>
          <w:szCs w:val="24"/>
        </w:rPr>
        <w:t>t acquires the characteristics of a rumor.</w:t>
      </w:r>
    </w:p>
    <w:p w:rsidR="00341CBF" w:rsidRDefault="00341CBF" w14:paraId="169AECAE"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p>
    <w:p w:rsidR="00341CBF" w:rsidRDefault="00A831B6" w14:paraId="169AECAF"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Unfortunately, rumors or misconceptions are sometimes spread by health workers who may be misinformed about certain methods or who have religious or cultural beliefs pertaining to family planning which they allow</w:t>
      </w:r>
      <w:r>
        <w:rPr>
          <w:rFonts w:ascii="Times New Roman" w:hAnsi="Times New Roman" w:cs="Times New Roman"/>
          <w:sz w:val="24"/>
          <w:szCs w:val="24"/>
        </w:rPr>
        <w:t xml:space="preserve"> to impact on their professional conduct. </w:t>
      </w:r>
    </w:p>
    <w:p w:rsidR="00341CBF" w:rsidRDefault="00341CBF" w14:paraId="169AECB0"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p>
    <w:p w:rsidR="00341CBF" w:rsidRDefault="00A831B6" w14:paraId="169AECB1"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b/>
          <w:sz w:val="24"/>
          <w:szCs w:val="24"/>
        </w:rPr>
        <w:t>underlying causes</w:t>
      </w:r>
      <w:r>
        <w:rPr>
          <w:rFonts w:ascii="Times New Roman" w:hAnsi="Times New Roman" w:cs="Times New Roman"/>
          <w:sz w:val="24"/>
          <w:szCs w:val="24"/>
        </w:rPr>
        <w:t xml:space="preserve"> of rumors have to do with people's knowledge and understanding of their bodies, health, medicine, and the world around them. Often, rumors and misconceptions about family planning make ratio</w:t>
      </w:r>
      <w:r>
        <w:rPr>
          <w:rFonts w:ascii="Times New Roman" w:hAnsi="Times New Roman" w:cs="Times New Roman"/>
          <w:sz w:val="24"/>
          <w:szCs w:val="24"/>
        </w:rPr>
        <w:t xml:space="preserve">nal sense to clients and potential clients. </w:t>
      </w:r>
      <w:r>
        <w:rPr>
          <w:rFonts w:ascii="Times New Roman" w:hAnsi="Times New Roman" w:cs="Times New Roman"/>
          <w:b/>
          <w:sz w:val="24"/>
          <w:szCs w:val="24"/>
        </w:rPr>
        <w:t xml:space="preserve"> </w:t>
      </w:r>
      <w:r>
        <w:rPr>
          <w:rFonts w:ascii="Times New Roman" w:hAnsi="Times New Roman" w:cs="Times New Roman"/>
          <w:sz w:val="24"/>
          <w:szCs w:val="24"/>
        </w:rPr>
        <w:t xml:space="preserve">People usually believe a given rumor or piece of misinformation due to </w:t>
      </w:r>
      <w:r>
        <w:rPr>
          <w:rFonts w:ascii="Times New Roman" w:hAnsi="Times New Roman" w:cs="Times New Roman"/>
          <w:b/>
          <w:sz w:val="24"/>
          <w:szCs w:val="24"/>
        </w:rPr>
        <w:t>immediate causes</w:t>
      </w:r>
      <w:r>
        <w:rPr>
          <w:rFonts w:ascii="Times New Roman" w:hAnsi="Times New Roman" w:cs="Times New Roman"/>
          <w:sz w:val="24"/>
          <w:szCs w:val="24"/>
        </w:rPr>
        <w:t xml:space="preserve"> (e.g., confusion about anatomy and physiology).</w:t>
      </w:r>
    </w:p>
    <w:p w:rsidR="00341CBF" w:rsidRDefault="00341CBF" w14:paraId="169AECB2"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p>
    <w:p w:rsidR="00341CBF" w:rsidRDefault="00A831B6" w14:paraId="169AECB3"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b/>
          <w:sz w:val="24"/>
          <w:szCs w:val="24"/>
        </w:rPr>
        <w:t>Methods for Counteracting Rumors and Misinformation</w:t>
      </w:r>
    </w:p>
    <w:p w:rsidR="00341CBF" w:rsidRDefault="00341CBF" w14:paraId="169AECB4"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p>
    <w:p w:rsidR="00341CBF" w:rsidP="6E223859" w:rsidRDefault="00A831B6" w14:paraId="169AECB5" w14:textId="141F33FF">
      <w:pPr>
        <w:numPr>
          <w:ilvl w:val="0"/>
          <w:numId w:val="1"/>
        </w:numPr>
        <w:pBdr>
          <w:top w:val="nil" w:color="000000" w:sz="0" w:space="0"/>
          <w:left w:val="nil" w:color="000000" w:sz="0" w:space="0"/>
          <w:bottom w:val="nil" w:color="000000" w:sz="0" w:space="0"/>
          <w:right w:val="nil" w:color="000000" w:sz="0" w:space="0"/>
          <w:between w:val="nil" w:color="000000" w:sz="0" w:space="0"/>
        </w:pBdr>
        <w:spacing w:line="240" w:lineRule="auto"/>
        <w:ind w:left="0" w:hanging="2"/>
        <w:rPr>
          <w:rFonts w:ascii="Times New Roman" w:hAnsi="Times New Roman" w:cs="Times New Roman"/>
          <w:color w:val="000000"/>
          <w:sz w:val="24"/>
          <w:szCs w:val="24"/>
        </w:rPr>
      </w:pPr>
      <w:r w:rsidRPr="6E223859" w:rsidR="00A831B6">
        <w:rPr>
          <w:rFonts w:ascii="Times New Roman" w:hAnsi="Times New Roman" w:cs="Times New Roman"/>
          <w:color w:val="000000" w:themeColor="text1" w:themeTint="FF" w:themeShade="FF"/>
          <w:sz w:val="24"/>
          <w:szCs w:val="24"/>
        </w:rPr>
        <w:t xml:space="preserve">When a client </w:t>
      </w:r>
      <w:r w:rsidRPr="6E223859" w:rsidR="281F83D7">
        <w:rPr>
          <w:rFonts w:ascii="Times New Roman" w:hAnsi="Times New Roman" w:cs="Times New Roman"/>
          <w:color w:val="000000" w:themeColor="text1" w:themeTint="FF" w:themeShade="FF"/>
          <w:sz w:val="24"/>
          <w:szCs w:val="24"/>
        </w:rPr>
        <w:t>mentions</w:t>
      </w:r>
      <w:r w:rsidRPr="6E223859" w:rsidR="00A831B6">
        <w:rPr>
          <w:rFonts w:ascii="Times New Roman" w:hAnsi="Times New Roman" w:cs="Times New Roman"/>
          <w:color w:val="000000" w:themeColor="text1" w:themeTint="FF" w:themeShade="FF"/>
          <w:sz w:val="24"/>
          <w:szCs w:val="24"/>
        </w:rPr>
        <w:t xml:space="preserve"> a rumor, </w:t>
      </w:r>
      <w:r w:rsidRPr="6E223859" w:rsidR="00A831B6">
        <w:rPr>
          <w:rFonts w:ascii="Times New Roman" w:hAnsi="Times New Roman" w:cs="Times New Roman"/>
          <w:b w:val="1"/>
          <w:bCs w:val="1"/>
          <w:color w:val="000000" w:themeColor="text1" w:themeTint="FF" w:themeShade="FF"/>
          <w:sz w:val="24"/>
          <w:szCs w:val="24"/>
        </w:rPr>
        <w:t xml:space="preserve">always listen politely. </w:t>
      </w:r>
      <w:r w:rsidRPr="6E223859" w:rsidR="00A831B6">
        <w:rPr>
          <w:rFonts w:ascii="Times New Roman" w:hAnsi="Times New Roman" w:cs="Times New Roman"/>
          <w:b w:val="1"/>
          <w:bCs w:val="1"/>
          <w:color w:val="000000" w:themeColor="text1" w:themeTint="FF" w:themeShade="FF"/>
          <w:sz w:val="24"/>
          <w:szCs w:val="24"/>
        </w:rPr>
        <w:t>Don't</w:t>
      </w:r>
      <w:r w:rsidRPr="6E223859" w:rsidR="00A831B6">
        <w:rPr>
          <w:rFonts w:ascii="Times New Roman" w:hAnsi="Times New Roman" w:cs="Times New Roman"/>
          <w:b w:val="1"/>
          <w:bCs w:val="1"/>
          <w:color w:val="000000" w:themeColor="text1" w:themeTint="FF" w:themeShade="FF"/>
          <w:sz w:val="24"/>
          <w:szCs w:val="24"/>
        </w:rPr>
        <w:t xml:space="preserve"> laugh. </w:t>
      </w:r>
    </w:p>
    <w:p w:rsidR="00341CBF" w:rsidRDefault="00A831B6" w14:paraId="169AECB6"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b/>
          <w:color w:val="000000"/>
          <w:sz w:val="24"/>
          <w:szCs w:val="24"/>
        </w:rPr>
        <w:t>Define</w:t>
      </w:r>
      <w:r>
        <w:rPr>
          <w:rFonts w:ascii="Times New Roman" w:hAnsi="Times New Roman" w:cs="Times New Roman"/>
          <w:color w:val="000000"/>
          <w:sz w:val="24"/>
          <w:szCs w:val="24"/>
        </w:rPr>
        <w:t xml:space="preserve"> what a rumor or misconception is.</w:t>
      </w:r>
    </w:p>
    <w:p w:rsidR="00341CBF" w:rsidRDefault="00A831B6" w14:paraId="169AECB7"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b/>
          <w:color w:val="000000"/>
          <w:sz w:val="24"/>
          <w:szCs w:val="24"/>
        </w:rPr>
        <w:t>Find out where the rumor came from</w:t>
      </w:r>
      <w:r>
        <w:rPr>
          <w:rFonts w:ascii="Times New Roman" w:hAnsi="Times New Roman" w:cs="Times New Roman"/>
          <w:color w:val="000000"/>
          <w:sz w:val="24"/>
          <w:szCs w:val="24"/>
        </w:rPr>
        <w:t xml:space="preserve"> and talk with the people who started it or repeated it. Check whether there is some basis for the rumor.</w:t>
      </w:r>
    </w:p>
    <w:p w:rsidR="00341CBF" w:rsidRDefault="00A831B6" w14:paraId="169AECB8"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color w:val="000000"/>
          <w:sz w:val="24"/>
          <w:szCs w:val="24"/>
        </w:rPr>
        <w:t>Explain the facts.</w:t>
      </w:r>
    </w:p>
    <w:p w:rsidR="00341CBF" w:rsidRDefault="00A831B6" w14:paraId="169AECB9" w14:textId="49A8EFFD">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b/>
          <w:color w:val="000000"/>
          <w:sz w:val="24"/>
          <w:szCs w:val="24"/>
        </w:rPr>
        <w:t xml:space="preserve">Use </w:t>
      </w:r>
      <w:sdt>
        <w:sdtPr>
          <w:tag w:val="goog_rdk_1"/>
          <w:id w:val="-890803558"/>
        </w:sdtPr>
        <w:sdtEndPr/>
        <w:sdtContent>
          <w:bookmarkStart w:name="_GoBack" w:id="2"/>
          <w:bookmarkEnd w:id="2"/>
        </w:sdtContent>
      </w:sdt>
      <w:r>
        <w:rPr>
          <w:rFonts w:ascii="Times New Roman" w:hAnsi="Times New Roman" w:cs="Times New Roman"/>
          <w:b/>
          <w:color w:val="000000"/>
          <w:sz w:val="24"/>
          <w:szCs w:val="24"/>
        </w:rPr>
        <w:t>scientific facts</w:t>
      </w:r>
      <w:r>
        <w:rPr>
          <w:rFonts w:ascii="Times New Roman" w:hAnsi="Times New Roman" w:cs="Times New Roman"/>
          <w:color w:val="000000"/>
          <w:sz w:val="24"/>
          <w:szCs w:val="24"/>
        </w:rPr>
        <w:t xml:space="preserve"> about family planning methods to counteract misinformation.</w:t>
      </w:r>
    </w:p>
    <w:p w:rsidR="00341CBF" w:rsidRDefault="00A831B6" w14:paraId="169AECBA"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color w:val="000000"/>
          <w:sz w:val="24"/>
          <w:szCs w:val="24"/>
        </w:rPr>
        <w:t xml:space="preserve">Always </w:t>
      </w:r>
      <w:r>
        <w:rPr>
          <w:rFonts w:ascii="Times New Roman" w:hAnsi="Times New Roman" w:cs="Times New Roman"/>
          <w:b/>
          <w:color w:val="000000"/>
          <w:sz w:val="24"/>
          <w:szCs w:val="24"/>
        </w:rPr>
        <w:t>tell the truth</w:t>
      </w:r>
      <w:r>
        <w:rPr>
          <w:rFonts w:ascii="Times New Roman" w:hAnsi="Times New Roman" w:cs="Times New Roman"/>
          <w:color w:val="000000"/>
          <w:sz w:val="24"/>
          <w:szCs w:val="24"/>
        </w:rPr>
        <w:t>. Never try to hide side effects or problems that might occur with various methods.</w:t>
      </w:r>
    </w:p>
    <w:p w:rsidR="00341CBF" w:rsidRDefault="00A831B6" w14:paraId="169AECBB"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b/>
          <w:color w:val="000000"/>
          <w:sz w:val="24"/>
          <w:szCs w:val="24"/>
        </w:rPr>
        <w:t>Clarify information</w:t>
      </w:r>
      <w:r>
        <w:rPr>
          <w:rFonts w:ascii="Times New Roman" w:hAnsi="Times New Roman" w:cs="Times New Roman"/>
          <w:color w:val="000000"/>
          <w:sz w:val="24"/>
          <w:szCs w:val="24"/>
        </w:rPr>
        <w:t xml:space="preserve"> with the use of demons</w:t>
      </w:r>
      <w:r>
        <w:rPr>
          <w:rFonts w:ascii="Times New Roman" w:hAnsi="Times New Roman" w:cs="Times New Roman"/>
          <w:color w:val="000000"/>
          <w:sz w:val="24"/>
          <w:szCs w:val="24"/>
        </w:rPr>
        <w:t>trations and visual aids.</w:t>
      </w:r>
    </w:p>
    <w:p w:rsidR="00341CBF" w:rsidRDefault="00A831B6" w14:paraId="169AECBC"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b/>
          <w:color w:val="000000"/>
          <w:sz w:val="24"/>
          <w:szCs w:val="24"/>
        </w:rPr>
        <w:t>Give examples of people who are satisfied users</w:t>
      </w:r>
      <w:r>
        <w:rPr>
          <w:rFonts w:ascii="Times New Roman" w:hAnsi="Times New Roman" w:cs="Times New Roman"/>
          <w:color w:val="000000"/>
          <w:sz w:val="24"/>
          <w:szCs w:val="24"/>
        </w:rPr>
        <w:t xml:space="preserve"> of the method (only if they are willing to have their names used). This kind of personal testimonial is most convincing.</w:t>
      </w:r>
    </w:p>
    <w:p w:rsidR="00341CBF" w:rsidRDefault="00A831B6" w14:paraId="169AECBD"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b/>
          <w:color w:val="000000"/>
          <w:sz w:val="24"/>
          <w:szCs w:val="24"/>
        </w:rPr>
        <w:t>Reassure the client</w:t>
      </w:r>
      <w:r>
        <w:rPr>
          <w:rFonts w:ascii="Times New Roman" w:hAnsi="Times New Roman" w:cs="Times New Roman"/>
          <w:color w:val="000000"/>
          <w:sz w:val="24"/>
          <w:szCs w:val="24"/>
        </w:rPr>
        <w:t xml:space="preserve"> by examining her and telling her your fin</w:t>
      </w:r>
      <w:r>
        <w:rPr>
          <w:rFonts w:ascii="Times New Roman" w:hAnsi="Times New Roman" w:cs="Times New Roman"/>
          <w:color w:val="000000"/>
          <w:sz w:val="24"/>
          <w:szCs w:val="24"/>
        </w:rPr>
        <w:t>dings.</w:t>
      </w:r>
    </w:p>
    <w:p w:rsidR="00341CBF" w:rsidRDefault="00A831B6" w14:paraId="169AECBE"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b/>
          <w:color w:val="000000"/>
          <w:sz w:val="24"/>
          <w:szCs w:val="24"/>
        </w:rPr>
        <w:t>Counsel</w:t>
      </w:r>
      <w:r>
        <w:rPr>
          <w:rFonts w:ascii="Times New Roman" w:hAnsi="Times New Roman" w:cs="Times New Roman"/>
          <w:color w:val="000000"/>
          <w:sz w:val="24"/>
          <w:szCs w:val="24"/>
        </w:rPr>
        <w:t xml:space="preserve"> the client about all available family planning methods.</w:t>
      </w:r>
    </w:p>
    <w:p w:rsidR="00341CBF" w:rsidRDefault="00A831B6" w14:paraId="169AECBF" w14:textId="77777777">
      <w:pPr>
        <w:numPr>
          <w:ilvl w:val="0"/>
          <w:numId w:val="1"/>
        </w:numPr>
        <w:pBdr>
          <w:top w:val="nil"/>
          <w:left w:val="nil"/>
          <w:bottom w:val="nil"/>
          <w:right w:val="nil"/>
          <w:between w:val="nil"/>
        </w:pBdr>
        <w:spacing w:line="240" w:lineRule="auto"/>
        <w:ind w:left="0" w:hanging="2"/>
        <w:rPr>
          <w:rFonts w:ascii="Times New Roman" w:hAnsi="Times New Roman" w:cs="Times New Roman"/>
          <w:color w:val="000000"/>
          <w:sz w:val="24"/>
          <w:szCs w:val="24"/>
        </w:rPr>
      </w:pPr>
      <w:r>
        <w:rPr>
          <w:rFonts w:ascii="Times New Roman" w:hAnsi="Times New Roman" w:cs="Times New Roman"/>
          <w:color w:val="000000"/>
          <w:sz w:val="24"/>
          <w:szCs w:val="24"/>
        </w:rPr>
        <w:t xml:space="preserve">Reassure and let the client know that you care by conducting </w:t>
      </w:r>
      <w:r>
        <w:rPr>
          <w:rFonts w:ascii="Times New Roman" w:hAnsi="Times New Roman" w:cs="Times New Roman"/>
          <w:b/>
          <w:color w:val="000000"/>
          <w:sz w:val="24"/>
          <w:szCs w:val="24"/>
        </w:rPr>
        <w:t>home visits</w:t>
      </w:r>
      <w:r>
        <w:rPr>
          <w:rFonts w:ascii="Times New Roman" w:hAnsi="Times New Roman" w:cs="Times New Roman"/>
          <w:color w:val="000000"/>
          <w:sz w:val="24"/>
          <w:szCs w:val="24"/>
        </w:rPr>
        <w:t>.</w:t>
      </w:r>
    </w:p>
    <w:p w:rsidR="00341CBF" w:rsidRDefault="00A831B6" w14:paraId="169AECC0" w14:textId="77777777">
      <w:pPr>
        <w:widowControl/>
        <w:spacing w:after="120"/>
        <w:ind w:left="0" w:hanging="2"/>
        <w:jc w:val="center"/>
        <w:rPr>
          <w:rFonts w:ascii="Times New Roman" w:hAnsi="Times New Roman" w:cs="Times New Roman"/>
          <w:sz w:val="24"/>
          <w:szCs w:val="24"/>
        </w:rPr>
      </w:pPr>
      <w:r>
        <w:br w:type="page"/>
      </w:r>
      <w:r>
        <w:rPr>
          <w:rFonts w:ascii="Times New Roman" w:hAnsi="Times New Roman" w:cs="Times New Roman"/>
          <w:b/>
          <w:sz w:val="24"/>
          <w:szCs w:val="24"/>
        </w:rPr>
        <w:t>Rumors or Misinformation and Facts and Realities</w:t>
      </w:r>
    </w:p>
    <w:tbl>
      <w:tblPr>
        <w:tblStyle w:val="a0"/>
        <w:tblW w:w="935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3567"/>
        <w:gridCol w:w="5792"/>
      </w:tblGrid>
      <w:tr w:rsidR="00341CBF" w:rsidTr="6E223859" w14:paraId="169AECC3" w14:textId="77777777">
        <w:trPr>
          <w:trHeight w:val="576"/>
        </w:trPr>
        <w:tc>
          <w:tcPr>
            <w:tcW w:w="3567" w:type="dxa"/>
            <w:tcMar/>
            <w:vAlign w:val="center"/>
          </w:tcPr>
          <w:p w:rsidR="00341CBF" w:rsidRDefault="00A831B6" w14:paraId="169AECC1" w14:textId="77777777">
            <w:pPr>
              <w:ind w:left="0" w:hanging="2"/>
              <w:jc w:val="center"/>
              <w:rPr>
                <w:rFonts w:ascii="Times New Roman" w:hAnsi="Times New Roman" w:cs="Times New Roman"/>
                <w:sz w:val="24"/>
                <w:szCs w:val="24"/>
              </w:rPr>
            </w:pPr>
            <w:r>
              <w:rPr>
                <w:rFonts w:ascii="Times New Roman" w:hAnsi="Times New Roman" w:cs="Times New Roman"/>
                <w:b/>
                <w:sz w:val="24"/>
                <w:szCs w:val="24"/>
              </w:rPr>
              <w:t>Rumor or Misinformation</w:t>
            </w:r>
          </w:p>
        </w:tc>
        <w:tc>
          <w:tcPr>
            <w:tcW w:w="5792" w:type="dxa"/>
            <w:tcMar/>
            <w:vAlign w:val="center"/>
          </w:tcPr>
          <w:p w:rsidR="00341CBF" w:rsidRDefault="00A831B6" w14:paraId="169AECC2" w14:textId="77777777">
            <w:pPr>
              <w:ind w:left="0" w:hanging="2"/>
              <w:jc w:val="center"/>
              <w:rPr>
                <w:rFonts w:ascii="Times New Roman" w:hAnsi="Times New Roman" w:cs="Times New Roman"/>
                <w:sz w:val="24"/>
                <w:szCs w:val="24"/>
              </w:rPr>
            </w:pPr>
            <w:r>
              <w:rPr>
                <w:rFonts w:ascii="Times New Roman" w:hAnsi="Times New Roman" w:cs="Times New Roman"/>
                <w:b/>
                <w:sz w:val="24"/>
                <w:szCs w:val="24"/>
              </w:rPr>
              <w:t>Facts &amp; Realities: Information to Com</w:t>
            </w:r>
            <w:r>
              <w:rPr>
                <w:rFonts w:ascii="Times New Roman" w:hAnsi="Times New Roman" w:cs="Times New Roman"/>
                <w:b/>
                <w:sz w:val="24"/>
                <w:szCs w:val="24"/>
              </w:rPr>
              <w:t>bat Rumors</w:t>
            </w:r>
          </w:p>
        </w:tc>
      </w:tr>
      <w:tr w:rsidR="00341CBF" w:rsidTr="6E223859" w14:paraId="169AECC7" w14:textId="77777777">
        <w:tc>
          <w:tcPr>
            <w:tcW w:w="3567" w:type="dxa"/>
            <w:tcMar/>
          </w:tcPr>
          <w:p w:rsidR="00341CBF" w:rsidRDefault="00A831B6" w14:paraId="169AECC4" w14:textId="75FA8AA1">
            <w:pPr>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 xml:space="preserve">The thread of the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 xml:space="preserve"> can trap or hurt the penis during intercourse.</w:t>
            </w:r>
          </w:p>
          <w:p w:rsidR="00341CBF" w:rsidRDefault="00341CBF" w14:paraId="169AECC5" w14:textId="77777777">
            <w:pPr>
              <w:ind w:left="0" w:hanging="2"/>
              <w:rPr>
                <w:rFonts w:ascii="Times New Roman" w:hAnsi="Times New Roman" w:cs="Times New Roman"/>
                <w:sz w:val="24"/>
                <w:szCs w:val="24"/>
              </w:rPr>
            </w:pPr>
          </w:p>
        </w:tc>
        <w:tc>
          <w:tcPr>
            <w:tcW w:w="5792" w:type="dxa"/>
            <w:tcMar/>
          </w:tcPr>
          <w:p w:rsidR="00341CBF" w:rsidRDefault="00A831B6" w14:paraId="169AECC6" w14:textId="6BF88345">
            <w:pPr>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The threads of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are soft and flexible, and cling to the cervix or walls of the vagina and are rarely felt during intercourse. Sometimes a partner can feel the threads right after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is </w:t>
            </w:r>
            <w:r w:rsidRPr="6E223859" w:rsidR="00A831B6">
              <w:rPr>
                <w:rFonts w:ascii="Times New Roman" w:hAnsi="Times New Roman" w:cs="Times New Roman"/>
                <w:sz w:val="24"/>
                <w:szCs w:val="24"/>
              </w:rPr>
              <w:t>inserted, before</w:t>
            </w:r>
            <w:r w:rsidRPr="6E223859" w:rsidR="00A831B6">
              <w:rPr>
                <w:rFonts w:ascii="Times New Roman" w:hAnsi="Times New Roman" w:cs="Times New Roman"/>
                <w:sz w:val="24"/>
                <w:szCs w:val="24"/>
              </w:rPr>
              <w:t xml:space="preserve"> they soften and wrap around the ce</w:t>
            </w:r>
            <w:r w:rsidRPr="6E223859" w:rsidR="00A831B6">
              <w:rPr>
                <w:rFonts w:ascii="Times New Roman" w:hAnsi="Times New Roman" w:cs="Times New Roman"/>
                <w:sz w:val="24"/>
                <w:szCs w:val="24"/>
              </w:rPr>
              <w:t>rvix. This usually resolves within a few weeks after insertion. If the partner continues to feel the strings, it may be because the threads were cut too short and are not long enough to cling to the cervix. If this happens, it can be cut even shorter, leav</w:t>
            </w:r>
            <w:r w:rsidRPr="6E223859" w:rsidR="00A831B6">
              <w:rPr>
                <w:rFonts w:ascii="Times New Roman" w:hAnsi="Times New Roman" w:cs="Times New Roman"/>
                <w:sz w:val="24"/>
                <w:szCs w:val="24"/>
              </w:rPr>
              <w:t xml:space="preserve">ing just enough thread to be able to grasp with forceps.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cannot trap the </w:t>
            </w:r>
            <w:r w:rsidRPr="6E223859" w:rsidR="00A831B6">
              <w:rPr>
                <w:rFonts w:ascii="Times New Roman" w:hAnsi="Times New Roman" w:cs="Times New Roman"/>
                <w:sz w:val="24"/>
                <w:szCs w:val="24"/>
              </w:rPr>
              <w:t>penis, because</w:t>
            </w:r>
            <w:r w:rsidRPr="6E223859" w:rsidR="00A831B6">
              <w:rPr>
                <w:rFonts w:ascii="Times New Roman" w:hAnsi="Times New Roman" w:cs="Times New Roman"/>
                <w:sz w:val="24"/>
                <w:szCs w:val="24"/>
              </w:rPr>
              <w:t xml:space="preserve"> it is </w:t>
            </w:r>
            <w:r w:rsidRPr="6E223859" w:rsidR="00A831B6">
              <w:rPr>
                <w:rFonts w:ascii="Times New Roman" w:hAnsi="Times New Roman" w:cs="Times New Roman"/>
                <w:sz w:val="24"/>
                <w:szCs w:val="24"/>
              </w:rPr>
              <w:t>located</w:t>
            </w:r>
            <w:r w:rsidRPr="6E223859" w:rsidR="00A831B6">
              <w:rPr>
                <w:rFonts w:ascii="Times New Roman" w:hAnsi="Times New Roman" w:cs="Times New Roman"/>
                <w:sz w:val="24"/>
                <w:szCs w:val="24"/>
              </w:rPr>
              <w:t xml:space="preserve"> within the uterine cavity and the penis is positioned in the vagina during intercourse. The threads are too short to wrap around the penis and</w:t>
            </w:r>
            <w:r w:rsidRPr="6E223859" w:rsidR="00A831B6">
              <w:rPr>
                <w:rFonts w:ascii="Times New Roman" w:hAnsi="Times New Roman" w:cs="Times New Roman"/>
                <w:sz w:val="24"/>
                <w:szCs w:val="24"/>
              </w:rPr>
              <w:t xml:space="preserve"> cannot injure it. (For greater reassurance, use a pelvic model to show how an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is inserted how it would be impossible for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to trap the penis.)</w:t>
            </w:r>
          </w:p>
        </w:tc>
      </w:tr>
      <w:tr w:rsidR="00341CBF" w:rsidTr="6E223859" w14:paraId="169AECCA" w14:textId="77777777">
        <w:tc>
          <w:tcPr>
            <w:tcW w:w="3567" w:type="dxa"/>
            <w:tcMar/>
          </w:tcPr>
          <w:p w:rsidR="00341CBF" w:rsidP="6E223859" w:rsidRDefault="00A831B6" w14:paraId="169AECC8" w14:textId="32C0F860">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s prevent pregnancy by causing abortions.</w:t>
            </w:r>
          </w:p>
        </w:tc>
        <w:tc>
          <w:tcPr>
            <w:tcW w:w="5792" w:type="dxa"/>
            <w:tcMar/>
          </w:tcPr>
          <w:p w:rsidR="00341CBF" w:rsidP="6E223859" w:rsidRDefault="00A831B6" w14:paraId="169AECC9" w14:textId="6164DBAF">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s do not cause abortions.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s work by preventing the sperm from fertilizing the egg, which prevents pregnancy.</w:t>
            </w:r>
          </w:p>
        </w:tc>
      </w:tr>
      <w:tr w:rsidR="00341CBF" w:rsidTr="6E223859" w14:paraId="169AECCD" w14:textId="77777777">
        <w:tc>
          <w:tcPr>
            <w:tcW w:w="3567" w:type="dxa"/>
            <w:tcMar/>
          </w:tcPr>
          <w:p w:rsidR="00341CBF" w:rsidP="6E223859" w:rsidRDefault="00A831B6" w14:paraId="169AECCB" w14:textId="036BF0E3">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 xml:space="preserve">s stop monthly </w:t>
            </w:r>
            <w:r w:rsidRPr="6E223859" w:rsidR="00A831B6">
              <w:rPr>
                <w:rFonts w:ascii="Times New Roman" w:hAnsi="Times New Roman" w:cs="Times New Roman"/>
                <w:b w:val="1"/>
                <w:bCs w:val="1"/>
                <w:sz w:val="24"/>
                <w:szCs w:val="24"/>
              </w:rPr>
              <w:t>bleeding</w:t>
            </w:r>
            <w:r w:rsidRPr="6E223859" w:rsidR="00A831B6">
              <w:rPr>
                <w:rFonts w:ascii="Times New Roman" w:hAnsi="Times New Roman" w:cs="Times New Roman"/>
                <w:b w:val="1"/>
                <w:bCs w:val="1"/>
                <w:sz w:val="24"/>
                <w:szCs w:val="24"/>
              </w:rPr>
              <w:t xml:space="preserve"> and the blood builds up in the body.</w:t>
            </w:r>
          </w:p>
        </w:tc>
        <w:tc>
          <w:tcPr>
            <w:tcW w:w="5792" w:type="dxa"/>
            <w:tcMar/>
          </w:tcPr>
          <w:p w:rsidR="00341CBF" w:rsidRDefault="00A831B6" w14:paraId="169AECCC"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sz w:val="24"/>
                <w:szCs w:val="24"/>
              </w:rPr>
              <w:t>Changes in menstrual bleeding like spotting or no bleeding are common. These are normal side effects and not a sign of sickness and will not harm the woman. There is no need to lose blood every month. It is like not having monthly bleeding during pregnancy</w:t>
            </w:r>
            <w:r>
              <w:rPr>
                <w:rFonts w:ascii="Times New Roman" w:hAnsi="Times New Roman" w:cs="Times New Roman"/>
                <w:sz w:val="24"/>
                <w:szCs w:val="24"/>
              </w:rPr>
              <w:t>. She is not pregnant or infertile. Blood is not building up inside her. Some women are very happy to be free from monthly bleeding.</w:t>
            </w:r>
          </w:p>
        </w:tc>
      </w:tr>
      <w:tr w:rsidR="00341CBF" w:rsidTr="6E223859" w14:paraId="169AECD1" w14:textId="77777777">
        <w:tc>
          <w:tcPr>
            <w:tcW w:w="3567" w:type="dxa"/>
            <w:tcMar/>
          </w:tcPr>
          <w:p w:rsidR="00341CBF" w:rsidP="6E223859" w:rsidRDefault="00A831B6" w14:paraId="169AECCE" w14:textId="573CEAD4">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 xml:space="preserve">The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 xml:space="preserve"> might travel inside a woman’s body to her heart or her brain.</w:t>
            </w:r>
          </w:p>
        </w:tc>
        <w:tc>
          <w:tcPr>
            <w:tcW w:w="5792" w:type="dxa"/>
            <w:tcMar/>
          </w:tcPr>
          <w:p w:rsidR="00341CBF" w:rsidP="6E223859" w:rsidRDefault="00A831B6" w14:paraId="169AECCF" w14:textId="541D7943">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There is no passage from the uterus to the other</w:t>
            </w:r>
            <w:r w:rsidRPr="6E223859" w:rsidR="00A831B6">
              <w:rPr>
                <w:rFonts w:ascii="Times New Roman" w:hAnsi="Times New Roman" w:cs="Times New Roman"/>
                <w:sz w:val="24"/>
                <w:szCs w:val="24"/>
              </w:rPr>
              <w:t xml:space="preserve"> organs of the body.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is placed inside the uterus and unless it is accidentally expelled, stays there until it is removed by a trained health care provider</w:t>
            </w:r>
            <w:r w:rsidRPr="6E223859" w:rsidR="00A831B6">
              <w:rPr>
                <w:rFonts w:ascii="Times New Roman" w:hAnsi="Times New Roman" w:cs="Times New Roman"/>
                <w:sz w:val="24"/>
                <w:szCs w:val="24"/>
              </w:rPr>
              <w:t xml:space="preserve">.  </w:t>
            </w:r>
            <w:r w:rsidRPr="6E223859" w:rsidR="00A831B6">
              <w:rPr>
                <w:rFonts w:ascii="Times New Roman" w:hAnsi="Times New Roman" w:cs="Times New Roman"/>
                <w:sz w:val="24"/>
                <w:szCs w:val="24"/>
              </w:rPr>
              <w:t xml:space="preserve">If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is accidentally expelled, it comes out of the vagina, which is the only </w:t>
            </w:r>
            <w:r w:rsidRPr="6E223859" w:rsidR="00A831B6">
              <w:rPr>
                <w:rFonts w:ascii="Times New Roman" w:hAnsi="Times New Roman" w:cs="Times New Roman"/>
                <w:sz w:val="24"/>
                <w:szCs w:val="24"/>
              </w:rPr>
              <w:t>passage to the uterus.</w:t>
            </w:r>
          </w:p>
          <w:p w:rsidR="00341CBF" w:rsidP="6E223859" w:rsidRDefault="00A831B6" w14:paraId="169AECD0" w14:textId="7D706DA3">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Rarely,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may come through the wall of the uterus into the abdominal cavity. This is most often due to a mistake during insertion. Usually, the out-of-place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causes no problems and should be left where it is, though </w:t>
            </w:r>
            <w:r w:rsidRPr="6E223859" w:rsidR="00A831B6">
              <w:rPr>
                <w:rFonts w:ascii="Times New Roman" w:hAnsi="Times New Roman" w:cs="Times New Roman"/>
                <w:sz w:val="24"/>
                <w:szCs w:val="24"/>
              </w:rPr>
              <w:t>the woman will need another contraceptive method.</w:t>
            </w:r>
          </w:p>
        </w:tc>
      </w:tr>
      <w:tr w:rsidR="00341CBF" w:rsidTr="6E223859" w14:paraId="169AECD5" w14:textId="77777777">
        <w:tc>
          <w:tcPr>
            <w:tcW w:w="3567" w:type="dxa"/>
            <w:tcMar/>
          </w:tcPr>
          <w:p w:rsidR="00341CBF" w:rsidRDefault="00A831B6" w14:paraId="169AECD2"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b/>
                <w:sz w:val="24"/>
                <w:szCs w:val="24"/>
              </w:rPr>
              <w:t xml:space="preserve">A woman can’t get pregnant </w:t>
            </w:r>
          </w:p>
          <w:p w:rsidR="00341CBF" w:rsidP="6E223859" w:rsidRDefault="00A831B6" w14:paraId="169AECD3" w14:textId="6C53F629">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 xml:space="preserve">after using an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w:t>
            </w:r>
          </w:p>
        </w:tc>
        <w:tc>
          <w:tcPr>
            <w:tcW w:w="5792" w:type="dxa"/>
            <w:tcMar/>
          </w:tcPr>
          <w:p w:rsidR="00341CBF" w:rsidP="6E223859" w:rsidRDefault="00A831B6" w14:paraId="169AECD4" w14:textId="3FF72136">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There is no delay in return to fertility after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is removed. Studies have shown that most women who </w:t>
            </w:r>
            <w:r w:rsidRPr="6E223859" w:rsidR="00A831B6">
              <w:rPr>
                <w:rFonts w:ascii="Times New Roman" w:hAnsi="Times New Roman" w:cs="Times New Roman"/>
                <w:sz w:val="24"/>
                <w:szCs w:val="24"/>
              </w:rPr>
              <w:t>discontinue</w:t>
            </w:r>
            <w:r w:rsidRPr="6E223859" w:rsidR="00A831B6">
              <w:rPr>
                <w:rFonts w:ascii="Times New Roman" w:hAnsi="Times New Roman" w:cs="Times New Roman"/>
                <w:sz w:val="24"/>
                <w:szCs w:val="24"/>
              </w:rPr>
              <w:t xml:space="preserve">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become pregnant as </w:t>
            </w:r>
            <w:r w:rsidRPr="6E223859" w:rsidR="00A831B6">
              <w:rPr>
                <w:rFonts w:ascii="Times New Roman" w:hAnsi="Times New Roman" w:cs="Times New Roman"/>
                <w:sz w:val="24"/>
                <w:szCs w:val="24"/>
              </w:rPr>
              <w:t xml:space="preserve">rapidly as those who have never used contraception. Studies find </w:t>
            </w:r>
            <w:r w:rsidRPr="6E223859" w:rsidR="00A831B6">
              <w:rPr>
                <w:rFonts w:ascii="Times New Roman" w:hAnsi="Times New Roman" w:cs="Times New Roman"/>
                <w:sz w:val="24"/>
                <w:szCs w:val="24"/>
              </w:rPr>
              <w:t xml:space="preserve">no increased risk of infertility among women who have used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s, including young women and women with no children.</w:t>
            </w:r>
          </w:p>
        </w:tc>
      </w:tr>
      <w:tr w:rsidR="00341CBF" w:rsidTr="6E223859" w14:paraId="169AECD8" w14:textId="77777777">
        <w:tc>
          <w:tcPr>
            <w:tcW w:w="3567" w:type="dxa"/>
            <w:tcMar/>
          </w:tcPr>
          <w:p w:rsidR="00341CBF" w:rsidP="6E223859" w:rsidRDefault="00A831B6" w14:paraId="169AECD6" w14:textId="48A8CD49">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 xml:space="preserve">A woman who was using an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 xml:space="preserve"> became pregnant. The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 xml:space="preserve"> became em</w:t>
            </w:r>
            <w:r w:rsidRPr="6E223859" w:rsidR="00A831B6">
              <w:rPr>
                <w:rFonts w:ascii="Times New Roman" w:hAnsi="Times New Roman" w:cs="Times New Roman"/>
                <w:b w:val="1"/>
                <w:bCs w:val="1"/>
                <w:sz w:val="24"/>
                <w:szCs w:val="24"/>
              </w:rPr>
              <w:t>bedded in the baby’s forehead.</w:t>
            </w:r>
          </w:p>
        </w:tc>
        <w:tc>
          <w:tcPr>
            <w:tcW w:w="5792" w:type="dxa"/>
            <w:tcMar/>
          </w:tcPr>
          <w:p w:rsidR="00341CBF" w:rsidP="6E223859" w:rsidRDefault="00A831B6" w14:paraId="169AECD7" w14:textId="54349660">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The baby is very well-protected by the sac filled with amniotic fluid inside the mother’s womb. If a woman gets pregnant with an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in place, the health provider will remove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w:t>
            </w:r>
            <w:r w:rsidRPr="6E223859" w:rsidR="00A831B6">
              <w:rPr>
                <w:rFonts w:ascii="Times New Roman" w:hAnsi="Times New Roman" w:cs="Times New Roman"/>
                <w:sz w:val="24"/>
                <w:szCs w:val="24"/>
              </w:rPr>
              <w:t>immediately</w:t>
            </w:r>
            <w:r w:rsidRPr="6E223859" w:rsidR="00A831B6">
              <w:rPr>
                <w:rFonts w:ascii="Times New Roman" w:hAnsi="Times New Roman" w:cs="Times New Roman"/>
                <w:sz w:val="24"/>
                <w:szCs w:val="24"/>
              </w:rPr>
              <w:t xml:space="preserve"> due to the risk of inf</w:t>
            </w:r>
            <w:r w:rsidRPr="6E223859" w:rsidR="00A831B6">
              <w:rPr>
                <w:rFonts w:ascii="Times New Roman" w:hAnsi="Times New Roman" w:cs="Times New Roman"/>
                <w:sz w:val="24"/>
                <w:szCs w:val="24"/>
              </w:rPr>
              <w:t xml:space="preserve">ection. If for some reason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is left in place during a pregnancy, it is usually expelled with the placenta or with the baby at birth.</w:t>
            </w:r>
          </w:p>
        </w:tc>
      </w:tr>
      <w:tr w:rsidR="00341CBF" w:rsidTr="6E223859" w14:paraId="169AECDB" w14:textId="77777777">
        <w:trPr>
          <w:trHeight w:val="1296"/>
        </w:trPr>
        <w:tc>
          <w:tcPr>
            <w:tcW w:w="3567" w:type="dxa"/>
            <w:tcMar/>
          </w:tcPr>
          <w:p w:rsidR="00341CBF" w:rsidP="6E223859" w:rsidRDefault="00A831B6" w14:paraId="169AECD9" w14:textId="0463C113">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 xml:space="preserve">The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 xml:space="preserve"> rots in the uterus after prolonged use.</w:t>
            </w:r>
          </w:p>
        </w:tc>
        <w:tc>
          <w:tcPr>
            <w:tcW w:w="5792" w:type="dxa"/>
            <w:tcMar/>
          </w:tcPr>
          <w:p w:rsidR="00341CBF" w:rsidP="6E223859" w:rsidRDefault="00A831B6" w14:paraId="169AECDA" w14:textId="2AA9C9CC">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Once inserted and, if there are no problems,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can remain in place for 3-7 years, depending on </w:t>
            </w:r>
            <w:r w:rsidRPr="6E223859" w:rsidR="00A831B6">
              <w:rPr>
                <w:rFonts w:ascii="Times New Roman" w:hAnsi="Times New Roman" w:cs="Times New Roman"/>
                <w:sz w:val="24"/>
                <w:szCs w:val="24"/>
              </w:rPr>
              <w:t>type</w:t>
            </w:r>
            <w:r w:rsidRPr="6E223859" w:rsidR="00A831B6">
              <w:rPr>
                <w:rFonts w:ascii="Times New Roman" w:hAnsi="Times New Roman" w:cs="Times New Roman"/>
                <w:sz w:val="24"/>
                <w:szCs w:val="24"/>
              </w:rPr>
              <w:t xml:space="preserve"> of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is made up of materials that cannot deteriorate or “rot.”  It simply loses its effectiveness as a contraceptive after 3-7 </w:t>
            </w:r>
            <w:r w:rsidRPr="6E223859" w:rsidR="00A831B6">
              <w:rPr>
                <w:rFonts w:ascii="Times New Roman" w:hAnsi="Times New Roman" w:cs="Times New Roman"/>
                <w:sz w:val="24"/>
                <w:szCs w:val="24"/>
              </w:rPr>
              <w:t>years, depending on type.</w:t>
            </w:r>
          </w:p>
        </w:tc>
      </w:tr>
      <w:tr w:rsidR="00341CBF" w:rsidTr="6E223859" w14:paraId="169AECDD" w14:textId="77777777">
        <w:tc>
          <w:tcPr>
            <w:tcW w:w="9359" w:type="dxa"/>
            <w:gridSpan w:val="2"/>
            <w:tcMar/>
          </w:tcPr>
          <w:p w:rsidR="00341CBF" w:rsidRDefault="00A831B6" w14:paraId="169AECDC" w14:textId="77777777">
            <w:pPr>
              <w:tabs>
                <w:tab w:val="left" w:pos="-1440"/>
                <w:tab w:val="left" w:pos="-720"/>
                <w:tab w:val="left" w:pos="0"/>
                <w:tab w:val="left" w:pos="321"/>
                <w:tab w:val="left" w:pos="562"/>
                <w:tab w:val="left" w:pos="804"/>
                <w:tab w:val="left" w:pos="1045"/>
                <w:tab w:val="left" w:pos="1286"/>
                <w:tab w:val="left" w:pos="1513"/>
                <w:tab w:val="left" w:pos="1674"/>
                <w:tab w:val="left" w:pos="2160"/>
              </w:tabs>
              <w:ind w:left="0" w:hanging="2"/>
              <w:rPr>
                <w:rFonts w:ascii="Times New Roman" w:hAnsi="Times New Roman" w:cs="Times New Roman"/>
                <w:sz w:val="24"/>
                <w:szCs w:val="24"/>
              </w:rPr>
            </w:pPr>
            <w:r>
              <w:rPr>
                <w:rFonts w:ascii="Times New Roman" w:hAnsi="Times New Roman" w:cs="Times New Roman"/>
                <w:b/>
                <w:i/>
                <w:sz w:val="24"/>
                <w:szCs w:val="24"/>
              </w:rPr>
              <w:t xml:space="preserve">Note: </w:t>
            </w:r>
            <w:r>
              <w:rPr>
                <w:rFonts w:ascii="Times New Roman" w:hAnsi="Times New Roman" w:cs="Times New Roman"/>
                <w:i/>
                <w:sz w:val="24"/>
                <w:szCs w:val="24"/>
              </w:rPr>
              <w:t>The information and misconceptions below apply more directly to health workers.</w:t>
            </w:r>
          </w:p>
        </w:tc>
      </w:tr>
      <w:tr w:rsidR="00341CBF" w:rsidTr="6E223859" w14:paraId="169AECE2" w14:textId="77777777">
        <w:tc>
          <w:tcPr>
            <w:tcW w:w="3567" w:type="dxa"/>
            <w:tcMar/>
          </w:tcPr>
          <w:p w:rsidR="00341CBF" w:rsidP="6E223859" w:rsidRDefault="00A831B6" w14:paraId="169AECDE" w14:textId="24640AE5">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 xml:space="preserve">An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 xml:space="preserve"> </w:t>
            </w:r>
            <w:r w:rsidRPr="6E223859" w:rsidR="00A831B6">
              <w:rPr>
                <w:rFonts w:ascii="Times New Roman" w:hAnsi="Times New Roman" w:cs="Times New Roman"/>
                <w:b w:val="1"/>
                <w:bCs w:val="1"/>
                <w:sz w:val="24"/>
                <w:szCs w:val="24"/>
              </w:rPr>
              <w:t>can’t</w:t>
            </w:r>
            <w:r w:rsidRPr="6E223859" w:rsidR="00A831B6">
              <w:rPr>
                <w:rFonts w:ascii="Times New Roman" w:hAnsi="Times New Roman" w:cs="Times New Roman"/>
                <w:b w:val="1"/>
                <w:bCs w:val="1"/>
                <w:sz w:val="24"/>
                <w:szCs w:val="24"/>
              </w:rPr>
              <w:t xml:space="preserve"> be inserted until </w:t>
            </w:r>
            <w:r w:rsidRPr="6E223859" w:rsidR="00A831B6">
              <w:rPr>
                <w:rFonts w:ascii="Times New Roman" w:hAnsi="Times New Roman" w:cs="Times New Roman"/>
                <w:b w:val="1"/>
                <w:bCs w:val="1"/>
                <w:sz w:val="24"/>
                <w:szCs w:val="24"/>
              </w:rPr>
              <w:t>6 weeks</w:t>
            </w:r>
            <w:r w:rsidRPr="6E223859" w:rsidR="00A831B6">
              <w:rPr>
                <w:rFonts w:ascii="Times New Roman" w:hAnsi="Times New Roman" w:cs="Times New Roman"/>
                <w:b w:val="1"/>
                <w:bCs w:val="1"/>
                <w:sz w:val="24"/>
                <w:szCs w:val="24"/>
              </w:rPr>
              <w:t xml:space="preserve"> postpartum.</w:t>
            </w:r>
          </w:p>
        </w:tc>
        <w:tc>
          <w:tcPr>
            <w:tcW w:w="5792" w:type="dxa"/>
            <w:tcMar/>
          </w:tcPr>
          <w:p w:rsidR="00341CBF" w:rsidP="6E223859" w:rsidRDefault="00A831B6" w14:paraId="169AECDF" w14:textId="0E026DB7">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If health-care providers are specially trained,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can be inserted </w:t>
            </w:r>
            <w:r w:rsidRPr="6E223859" w:rsidR="00A831B6">
              <w:rPr>
                <w:rFonts w:ascii="Times New Roman" w:hAnsi="Times New Roman" w:cs="Times New Roman"/>
                <w:sz w:val="24"/>
                <w:szCs w:val="24"/>
              </w:rPr>
              <w:t>immediately</w:t>
            </w:r>
            <w:r w:rsidRPr="6E223859" w:rsidR="00A831B6">
              <w:rPr>
                <w:rFonts w:ascii="Times New Roman" w:hAnsi="Times New Roman" w:cs="Times New Roman"/>
                <w:sz w:val="24"/>
                <w:szCs w:val="24"/>
              </w:rPr>
              <w:t xml:space="preserve"> after the delivery of the placenta or up to 48 hours following delivery or </w:t>
            </w:r>
            <w:r w:rsidRPr="6E223859" w:rsidR="00A831B6">
              <w:rPr>
                <w:rFonts w:ascii="Times New Roman" w:hAnsi="Times New Roman" w:cs="Times New Roman"/>
                <w:sz w:val="24"/>
                <w:szCs w:val="24"/>
              </w:rPr>
              <w:t>immediately</w:t>
            </w:r>
            <w:r w:rsidRPr="6E223859" w:rsidR="00A831B6">
              <w:rPr>
                <w:rFonts w:ascii="Times New Roman" w:hAnsi="Times New Roman" w:cs="Times New Roman"/>
                <w:sz w:val="24"/>
                <w:szCs w:val="24"/>
              </w:rPr>
              <w:t xml:space="preserve"> following removal of the placenta during a Cesarean section. Expulsion rates for postpartum insertion </w:t>
            </w:r>
            <w:r w:rsidRPr="6E223859" w:rsidR="00A831B6">
              <w:rPr>
                <w:rFonts w:ascii="Times New Roman" w:hAnsi="Times New Roman" w:cs="Times New Roman"/>
                <w:sz w:val="24"/>
                <w:szCs w:val="24"/>
              </w:rPr>
              <w:t>vary greatly, depending</w:t>
            </w:r>
            <w:r w:rsidRPr="6E223859" w:rsidR="00A831B6">
              <w:rPr>
                <w:rFonts w:ascii="Times New Roman" w:hAnsi="Times New Roman" w:cs="Times New Roman"/>
                <w:sz w:val="24"/>
                <w:szCs w:val="24"/>
              </w:rPr>
              <w:t xml:space="preserve"> on the timing of insertion, type of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and the provider’s skill. </w:t>
            </w:r>
            <w:r w:rsidRPr="6E223859" w:rsidR="00A831B6">
              <w:rPr>
                <w:rFonts w:ascii="Times New Roman" w:hAnsi="Times New Roman" w:cs="Times New Roman"/>
                <w:sz w:val="24"/>
                <w:szCs w:val="24"/>
              </w:rPr>
              <w:t xml:space="preserve">Current information indicates that expulsion rates may be higher during the period from 10 minutes to </w:t>
            </w:r>
            <w:r w:rsidRPr="6E223859" w:rsidR="00A831B6">
              <w:rPr>
                <w:rFonts w:ascii="Times New Roman" w:hAnsi="Times New Roman" w:cs="Times New Roman"/>
                <w:sz w:val="24"/>
                <w:szCs w:val="24"/>
              </w:rPr>
              <w:t>48 hours</w:t>
            </w:r>
            <w:r w:rsidRPr="6E223859" w:rsidR="00A831B6">
              <w:rPr>
                <w:rFonts w:ascii="Times New Roman" w:hAnsi="Times New Roman" w:cs="Times New Roman"/>
                <w:sz w:val="24"/>
                <w:szCs w:val="24"/>
              </w:rPr>
              <w:t xml:space="preserve"> after delivery, as compared with the first 10-minute period.</w:t>
            </w:r>
            <w:r w:rsidRPr="6E223859" w:rsidR="00A831B6">
              <w:rPr>
                <w:rFonts w:ascii="Times New Roman" w:hAnsi="Times New Roman" w:cs="Times New Roman"/>
                <w:sz w:val="24"/>
                <w:szCs w:val="24"/>
              </w:rPr>
              <w:t xml:space="preserve"> To minimize the risk of expulsion, only </w:t>
            </w:r>
            <w:r w:rsidRPr="6E223859" w:rsidR="00A831B6">
              <w:rPr>
                <w:rFonts w:ascii="Times New Roman" w:hAnsi="Times New Roman" w:cs="Times New Roman"/>
                <w:sz w:val="24"/>
                <w:szCs w:val="24"/>
              </w:rPr>
              <w:t>properly trained</w:t>
            </w:r>
            <w:r w:rsidRPr="6E223859" w:rsidR="00A831B6">
              <w:rPr>
                <w:rFonts w:ascii="Times New Roman" w:hAnsi="Times New Roman" w:cs="Times New Roman"/>
                <w:sz w:val="24"/>
                <w:szCs w:val="24"/>
              </w:rPr>
              <w:t xml:space="preserve"> providers should insert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s postpartum. </w:t>
            </w:r>
          </w:p>
          <w:p w:rsidR="00341CBF" w:rsidP="6E223859" w:rsidRDefault="00A831B6" w14:paraId="169AECE0" w14:textId="52792CFF">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spacing w:before="120"/>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After the 48-hour postpartum period,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may be safely inserted at four or more weeks postpartum. </w:t>
            </w:r>
          </w:p>
          <w:p w:rsidR="00341CBF" w:rsidP="6E223859" w:rsidRDefault="00A831B6" w14:paraId="169AECE1" w14:textId="66349AC5">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spacing w:before="120"/>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It has been shown that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s do not affect breast milk and can be safely used by breastfeeding women postpartum.</w:t>
            </w:r>
          </w:p>
        </w:tc>
      </w:tr>
      <w:tr w:rsidR="00341CBF" w:rsidTr="6E223859" w14:paraId="169AECE5" w14:textId="77777777">
        <w:tc>
          <w:tcPr>
            <w:tcW w:w="3567" w:type="dxa"/>
            <w:tcMar/>
          </w:tcPr>
          <w:p w:rsidR="00341CBF" w:rsidP="6E223859" w:rsidRDefault="00A831B6" w14:paraId="169AECE3" w14:textId="2E571409">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 xml:space="preserve">The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 xml:space="preserve"> causes ectopic pregnancy.</w:t>
            </w:r>
          </w:p>
        </w:tc>
        <w:tc>
          <w:tcPr>
            <w:tcW w:w="5792" w:type="dxa"/>
            <w:tcMar/>
          </w:tcPr>
          <w:p w:rsidR="00341CBF" w:rsidP="6E223859" w:rsidRDefault="00A831B6" w14:paraId="169AECE4" w14:textId="3B7DD043">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No. On the contrary,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s are protective against ectopic pregnancy. Ectopic pregnancies are rare </w:t>
            </w:r>
            <w:r w:rsidRPr="6E223859" w:rsidR="00A831B6">
              <w:rPr>
                <w:rFonts w:ascii="Times New Roman" w:hAnsi="Times New Roman" w:cs="Times New Roman"/>
                <w:sz w:val="24"/>
                <w:szCs w:val="24"/>
              </w:rPr>
              <w:t xml:space="preserve">among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users. The rate of ectopic pregnancy among women with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s is 12 per 10,000 women per year. The rate of ectopic pregnancy among women in the United States using no contraceptive method is 65 per </w:t>
            </w:r>
            <w:r w:rsidRPr="6E223859" w:rsidR="00A831B6">
              <w:rPr>
                <w:rFonts w:ascii="Times New Roman" w:hAnsi="Times New Roman" w:cs="Times New Roman"/>
                <w:sz w:val="24"/>
                <w:szCs w:val="24"/>
              </w:rPr>
              <w:t>10,000 women</w:t>
            </w:r>
            <w:r w:rsidRPr="6E223859" w:rsidR="00A831B6">
              <w:rPr>
                <w:rFonts w:ascii="Times New Roman" w:hAnsi="Times New Roman" w:cs="Times New Roman"/>
                <w:sz w:val="24"/>
                <w:szCs w:val="24"/>
              </w:rPr>
              <w:t xml:space="preserve"> per year. However, in the rare</w:t>
            </w:r>
            <w:r w:rsidRPr="6E223859" w:rsidR="00A831B6">
              <w:rPr>
                <w:rFonts w:ascii="Times New Roman" w:hAnsi="Times New Roman" w:cs="Times New Roman"/>
                <w:sz w:val="24"/>
                <w:szCs w:val="24"/>
              </w:rPr>
              <w:t xml:space="preserve"> occasion that pregnancy occurs with the LNG IUS in place, up to half of pregnancies are likely to be ectopic</w:t>
            </w:r>
            <w:r w:rsidRPr="6E223859" w:rsidR="00A831B6">
              <w:rPr>
                <w:rFonts w:ascii="Times New Roman" w:hAnsi="Times New Roman" w:cs="Times New Roman"/>
                <w:sz w:val="24"/>
                <w:szCs w:val="24"/>
              </w:rPr>
              <w:t xml:space="preserve">.  </w:t>
            </w:r>
            <w:r w:rsidRPr="6E223859" w:rsidR="00A831B6">
              <w:rPr>
                <w:rFonts w:ascii="Times New Roman" w:hAnsi="Times New Roman" w:cs="Times New Roman"/>
                <w:sz w:val="24"/>
                <w:szCs w:val="24"/>
              </w:rPr>
              <w:t xml:space="preserve">Hence it is important to rule out ectopic </w:t>
            </w:r>
            <w:r w:rsidRPr="6E223859" w:rsidR="00A831B6">
              <w:rPr>
                <w:rFonts w:ascii="Times New Roman" w:hAnsi="Times New Roman" w:cs="Times New Roman"/>
                <w:sz w:val="24"/>
                <w:szCs w:val="24"/>
              </w:rPr>
              <w:t>pregnancy, if</w:t>
            </w:r>
            <w:r w:rsidRPr="6E223859" w:rsidR="00A831B6">
              <w:rPr>
                <w:rFonts w:ascii="Times New Roman" w:hAnsi="Times New Roman" w:cs="Times New Roman"/>
                <w:sz w:val="24"/>
                <w:szCs w:val="24"/>
              </w:rPr>
              <w:t xml:space="preserve"> pregnancy occurs with LNG IUS in place as this is a life-threatening condition.</w:t>
            </w:r>
          </w:p>
        </w:tc>
      </w:tr>
      <w:tr w:rsidR="00341CBF" w:rsidTr="6E223859" w14:paraId="169AECE8" w14:textId="77777777">
        <w:tc>
          <w:tcPr>
            <w:tcW w:w="3567" w:type="dxa"/>
            <w:tcMar/>
          </w:tcPr>
          <w:p w:rsidR="00341CBF" w:rsidP="6E223859" w:rsidRDefault="00A831B6" w14:paraId="169AECE6" w14:textId="6FAFB387">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Women w</w:t>
            </w:r>
            <w:r w:rsidRPr="6E223859" w:rsidR="00A831B6">
              <w:rPr>
                <w:rFonts w:ascii="Times New Roman" w:hAnsi="Times New Roman" w:cs="Times New Roman"/>
                <w:b w:val="1"/>
                <w:bCs w:val="1"/>
                <w:sz w:val="24"/>
                <w:szCs w:val="24"/>
              </w:rPr>
              <w:t xml:space="preserve">ho have never given birth cannot use an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w:t>
            </w:r>
          </w:p>
        </w:tc>
        <w:tc>
          <w:tcPr>
            <w:tcW w:w="5792" w:type="dxa"/>
            <w:tcMar/>
          </w:tcPr>
          <w:p w:rsidR="00341CBF" w:rsidP="6E223859" w:rsidRDefault="00A831B6" w14:paraId="169AECE7" w14:textId="6DB4B758">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WHO carefully reviewed all evidence before listing nulliparity as Category 2 (</w:t>
            </w:r>
            <w:r w:rsidRPr="6E223859" w:rsidR="00A831B6">
              <w:rPr>
                <w:rFonts w:ascii="Times New Roman" w:hAnsi="Times New Roman" w:cs="Times New Roman"/>
                <w:sz w:val="24"/>
                <w:szCs w:val="24"/>
              </w:rPr>
              <w:t>generally use</w:t>
            </w:r>
            <w:r w:rsidRPr="6E223859" w:rsidR="00A831B6">
              <w:rPr>
                <w:rFonts w:ascii="Times New Roman" w:hAnsi="Times New Roman" w:cs="Times New Roman"/>
                <w:sz w:val="24"/>
                <w:szCs w:val="24"/>
              </w:rPr>
              <w:t xml:space="preserve">, some follow-up may be needed). Because a woman who has not had children has a smaller uterus than a woman who has </w:t>
            </w:r>
            <w:r w:rsidRPr="6E223859" w:rsidR="00A831B6">
              <w:rPr>
                <w:rFonts w:ascii="Times New Roman" w:hAnsi="Times New Roman" w:cs="Times New Roman"/>
                <w:sz w:val="24"/>
                <w:szCs w:val="24"/>
              </w:rPr>
              <w:t xml:space="preserve">been pregnant,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is slightly more likely to come out. </w:t>
            </w:r>
          </w:p>
        </w:tc>
      </w:tr>
      <w:tr w:rsidR="00341CBF" w:rsidTr="6E223859" w14:paraId="169AECEB" w14:textId="77777777">
        <w:tc>
          <w:tcPr>
            <w:tcW w:w="3567" w:type="dxa"/>
            <w:tcMar/>
          </w:tcPr>
          <w:p w:rsidR="00341CBF" w:rsidP="6E223859" w:rsidRDefault="00A831B6" w14:paraId="169AECE9" w14:textId="2A32FEE9">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b w:val="1"/>
                <w:bCs w:val="1"/>
                <w:sz w:val="24"/>
                <w:szCs w:val="24"/>
              </w:rPr>
              <w:t xml:space="preserve">Women infected with HIV cannot use an </w:t>
            </w: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w:t>
            </w:r>
          </w:p>
        </w:tc>
        <w:tc>
          <w:tcPr>
            <w:tcW w:w="5792" w:type="dxa"/>
            <w:tcMar/>
          </w:tcPr>
          <w:p w:rsidR="00341CBF" w:rsidP="6E223859" w:rsidRDefault="00A831B6" w14:paraId="169AECEA" w14:textId="09C2B984">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use </w:t>
            </w:r>
            <w:r w:rsidRPr="6E223859" w:rsidR="00A831B6">
              <w:rPr>
                <w:rFonts w:ascii="Times New Roman" w:hAnsi="Times New Roman" w:cs="Times New Roman"/>
                <w:sz w:val="24"/>
                <w:szCs w:val="24"/>
              </w:rPr>
              <w:t>appears to be</w:t>
            </w:r>
            <w:r w:rsidRPr="6E223859" w:rsidR="00A831B6">
              <w:rPr>
                <w:rFonts w:ascii="Times New Roman" w:hAnsi="Times New Roman" w:cs="Times New Roman"/>
                <w:sz w:val="24"/>
                <w:szCs w:val="24"/>
              </w:rPr>
              <w:t xml:space="preserve"> safe for HIV-infected women with mild or no clinical disease, </w:t>
            </w:r>
            <w:r w:rsidRPr="6E223859" w:rsidR="00A831B6">
              <w:rPr>
                <w:rFonts w:ascii="Times New Roman" w:hAnsi="Times New Roman" w:cs="Times New Roman"/>
                <w:sz w:val="24"/>
                <w:szCs w:val="24"/>
              </w:rPr>
              <w:t>whether or not</w:t>
            </w:r>
            <w:r w:rsidRPr="6E223859" w:rsidR="00A831B6">
              <w:rPr>
                <w:rFonts w:ascii="Times New Roman" w:hAnsi="Times New Roman" w:cs="Times New Roman"/>
                <w:sz w:val="24"/>
                <w:szCs w:val="24"/>
              </w:rPr>
              <w:t xml:space="preserve"> they are on antiretroviral therapy. Howe</w:t>
            </w:r>
            <w:r w:rsidRPr="6E223859" w:rsidR="00A831B6">
              <w:rPr>
                <w:rFonts w:ascii="Times New Roman" w:hAnsi="Times New Roman" w:cs="Times New Roman"/>
                <w:sz w:val="24"/>
                <w:szCs w:val="24"/>
              </w:rPr>
              <w:t xml:space="preserve">ver, women who have HIV with advanced or severe clinical disease should not have an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inserted. If a woman develops advanced or severe clinical disease while using an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she can keep using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but should be closely </w:t>
            </w:r>
            <w:r w:rsidRPr="6E223859" w:rsidR="00A831B6">
              <w:rPr>
                <w:rFonts w:ascii="Times New Roman" w:hAnsi="Times New Roman" w:cs="Times New Roman"/>
                <w:sz w:val="24"/>
                <w:szCs w:val="24"/>
              </w:rPr>
              <w:t>monitored</w:t>
            </w:r>
            <w:r w:rsidRPr="6E223859" w:rsidR="00A831B6">
              <w:rPr>
                <w:rFonts w:ascii="Times New Roman" w:hAnsi="Times New Roman" w:cs="Times New Roman"/>
                <w:sz w:val="24"/>
                <w:szCs w:val="24"/>
              </w:rPr>
              <w:t xml:space="preserve"> for pelvic </w:t>
            </w:r>
            <w:r w:rsidRPr="6E223859" w:rsidR="00A831B6">
              <w:rPr>
                <w:rFonts w:ascii="Times New Roman" w:hAnsi="Times New Roman" w:cs="Times New Roman"/>
                <w:sz w:val="24"/>
                <w:szCs w:val="24"/>
              </w:rPr>
              <w:t xml:space="preserve">inflammatory disease.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s do not increase the risk of becoming infected with HIV or transmitting HIV to a partner. Women who have HIV or at risk for HIV should correctly and consistently use condoms along with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to help prevent transmission </w:t>
            </w:r>
            <w:r w:rsidRPr="6E223859" w:rsidR="00A831B6">
              <w:rPr>
                <w:rFonts w:ascii="Times New Roman" w:hAnsi="Times New Roman" w:cs="Times New Roman"/>
                <w:sz w:val="24"/>
                <w:szCs w:val="24"/>
              </w:rPr>
              <w:t>of HIV and other STIs.</w:t>
            </w:r>
          </w:p>
        </w:tc>
      </w:tr>
      <w:tr w:rsidR="00341CBF" w:rsidTr="6E223859" w14:paraId="169AECEF" w14:textId="77777777">
        <w:tc>
          <w:tcPr>
            <w:tcW w:w="3567" w:type="dxa"/>
            <w:tcMar/>
          </w:tcPr>
          <w:p w:rsidR="00341CBF" w:rsidP="6E223859" w:rsidRDefault="00A831B6" w14:paraId="169AECEC" w14:textId="737DB6FD">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6BA372DD">
              <w:rPr>
                <w:rFonts w:ascii="Times New Roman" w:hAnsi="Times New Roman" w:cs="Times New Roman"/>
                <w:b w:val="1"/>
                <w:bCs w:val="1"/>
                <w:sz w:val="24"/>
                <w:szCs w:val="24"/>
              </w:rPr>
              <w:t>H-IUD</w:t>
            </w:r>
            <w:r w:rsidRPr="6E223859" w:rsidR="00A831B6">
              <w:rPr>
                <w:rFonts w:ascii="Times New Roman" w:hAnsi="Times New Roman" w:cs="Times New Roman"/>
                <w:b w:val="1"/>
                <w:bCs w:val="1"/>
                <w:sz w:val="24"/>
                <w:szCs w:val="24"/>
              </w:rPr>
              <w:t>s increase the risk of Pelvic Inflammatory Disease (PID) and must be removed when it occurs.</w:t>
            </w:r>
          </w:p>
        </w:tc>
        <w:tc>
          <w:tcPr>
            <w:tcW w:w="5792" w:type="dxa"/>
            <w:tcMar/>
          </w:tcPr>
          <w:p w:rsidR="00341CBF" w:rsidP="6E223859" w:rsidRDefault="00A831B6" w14:paraId="169AECED" w14:textId="1BFB4D60">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By itself, the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does not cause PID. Gonorrhea and chlamydia are the primary direct causes of PID.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insertion when a wo</w:t>
            </w:r>
            <w:r w:rsidRPr="6E223859" w:rsidR="00A831B6">
              <w:rPr>
                <w:rFonts w:ascii="Times New Roman" w:hAnsi="Times New Roman" w:cs="Times New Roman"/>
                <w:sz w:val="24"/>
                <w:szCs w:val="24"/>
              </w:rPr>
              <w:t xml:space="preserve">man has gonorrhea or chlamydia may lead to PID, but this is </w:t>
            </w:r>
            <w:r w:rsidRPr="6E223859" w:rsidR="00A831B6">
              <w:rPr>
                <w:rFonts w:ascii="Times New Roman" w:hAnsi="Times New Roman" w:cs="Times New Roman"/>
                <w:sz w:val="24"/>
                <w:szCs w:val="24"/>
              </w:rPr>
              <w:t>very rare</w:t>
            </w:r>
            <w:r w:rsidRPr="6E223859" w:rsidR="00A831B6">
              <w:rPr>
                <w:rFonts w:ascii="Times New Roman" w:hAnsi="Times New Roman" w:cs="Times New Roman"/>
                <w:sz w:val="24"/>
                <w:szCs w:val="24"/>
              </w:rPr>
              <w:t xml:space="preserve">. When it does occur, it is </w:t>
            </w:r>
            <w:r w:rsidRPr="6E223859" w:rsidR="00A831B6">
              <w:rPr>
                <w:rFonts w:ascii="Times New Roman" w:hAnsi="Times New Roman" w:cs="Times New Roman"/>
                <w:sz w:val="24"/>
                <w:szCs w:val="24"/>
              </w:rPr>
              <w:t>most likely in</w:t>
            </w:r>
            <w:r w:rsidRPr="6E223859" w:rsidR="00A831B6">
              <w:rPr>
                <w:rFonts w:ascii="Times New Roman" w:hAnsi="Times New Roman" w:cs="Times New Roman"/>
                <w:sz w:val="24"/>
                <w:szCs w:val="24"/>
              </w:rPr>
              <w:t xml:space="preserve"> the first </w:t>
            </w:r>
            <w:r w:rsidRPr="6E223859" w:rsidR="00A831B6">
              <w:rPr>
                <w:rFonts w:ascii="Times New Roman" w:hAnsi="Times New Roman" w:cs="Times New Roman"/>
                <w:sz w:val="24"/>
                <w:szCs w:val="24"/>
              </w:rPr>
              <w:t>20 days</w:t>
            </w:r>
            <w:r w:rsidRPr="6E223859" w:rsidR="00A831B6">
              <w:rPr>
                <w:rFonts w:ascii="Times New Roman" w:hAnsi="Times New Roman" w:cs="Times New Roman"/>
                <w:sz w:val="24"/>
                <w:szCs w:val="24"/>
              </w:rPr>
              <w:t xml:space="preserve"> after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insertion. When </w:t>
            </w:r>
            <w:r w:rsidRPr="6E223859" w:rsidR="00A831B6">
              <w:rPr>
                <w:rFonts w:ascii="Times New Roman" w:hAnsi="Times New Roman" w:cs="Times New Roman"/>
                <w:sz w:val="24"/>
                <w:szCs w:val="24"/>
              </w:rPr>
              <w:t>appropriate questions</w:t>
            </w:r>
            <w:r w:rsidRPr="6E223859" w:rsidR="00A831B6">
              <w:rPr>
                <w:rFonts w:ascii="Times New Roman" w:hAnsi="Times New Roman" w:cs="Times New Roman"/>
                <w:sz w:val="24"/>
                <w:szCs w:val="24"/>
              </w:rPr>
              <w:t xml:space="preserve"> to screen for STI risk are used and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insertion is done with proper </w:t>
            </w:r>
            <w:r w:rsidRPr="6E223859" w:rsidR="00A831B6">
              <w:rPr>
                <w:rFonts w:ascii="Times New Roman" w:hAnsi="Times New Roman" w:cs="Times New Roman"/>
                <w:sz w:val="24"/>
                <w:szCs w:val="24"/>
              </w:rPr>
              <w:t xml:space="preserve">infection-prevention procedures (including the no-touch insertion technique), there is </w:t>
            </w:r>
            <w:r w:rsidRPr="6E223859" w:rsidR="00A831B6">
              <w:rPr>
                <w:rFonts w:ascii="Times New Roman" w:hAnsi="Times New Roman" w:cs="Times New Roman"/>
                <w:sz w:val="24"/>
                <w:szCs w:val="24"/>
              </w:rPr>
              <w:t>little risk</w:t>
            </w:r>
            <w:r w:rsidRPr="6E223859" w:rsidR="00A831B6">
              <w:rPr>
                <w:rFonts w:ascii="Times New Roman" w:hAnsi="Times New Roman" w:cs="Times New Roman"/>
                <w:sz w:val="24"/>
                <w:szCs w:val="24"/>
              </w:rPr>
              <w:t xml:space="preserve"> of infection. It has been estimated that, in a group of clients where STIs are common and screening questions </w:t>
            </w:r>
            <w:r w:rsidRPr="6E223859" w:rsidR="00A831B6">
              <w:rPr>
                <w:rFonts w:ascii="Times New Roman" w:hAnsi="Times New Roman" w:cs="Times New Roman"/>
                <w:sz w:val="24"/>
                <w:szCs w:val="24"/>
              </w:rPr>
              <w:t>identify</w:t>
            </w:r>
            <w:r w:rsidRPr="6E223859" w:rsidR="00A831B6">
              <w:rPr>
                <w:rFonts w:ascii="Times New Roman" w:hAnsi="Times New Roman" w:cs="Times New Roman"/>
                <w:sz w:val="24"/>
                <w:szCs w:val="24"/>
              </w:rPr>
              <w:t xml:space="preserve"> half of the STI cases, there might be </w:t>
            </w:r>
            <w:r w:rsidRPr="6E223859" w:rsidR="00A831B6">
              <w:rPr>
                <w:rFonts w:ascii="Times New Roman" w:hAnsi="Times New Roman" w:cs="Times New Roman"/>
                <w:sz w:val="24"/>
                <w:szCs w:val="24"/>
              </w:rPr>
              <w:t xml:space="preserve">1 case of PID in every 666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insertions (or less than 2 per 1,000). There is no need for antibiotics to be routinely given before </w:t>
            </w:r>
            <w:r w:rsidRPr="6E223859" w:rsidR="6BA372DD">
              <w:rPr>
                <w:rFonts w:ascii="Times New Roman" w:hAnsi="Times New Roman" w:cs="Times New Roman"/>
                <w:sz w:val="24"/>
                <w:szCs w:val="24"/>
              </w:rPr>
              <w:t>H-IUD</w:t>
            </w:r>
            <w:r w:rsidRPr="6E223859" w:rsidR="00A831B6">
              <w:rPr>
                <w:rFonts w:ascii="Times New Roman" w:hAnsi="Times New Roman" w:cs="Times New Roman"/>
                <w:sz w:val="24"/>
                <w:szCs w:val="24"/>
              </w:rPr>
              <w:t xml:space="preserve"> insertion.</w:t>
            </w:r>
          </w:p>
          <w:p w:rsidR="00341CBF" w:rsidP="6E223859" w:rsidRDefault="00A831B6" w14:paraId="169AECEE" w14:textId="223CAA51">
            <w:pPr>
              <w:tabs>
                <w:tab w:val="left" w:leader="none" w:pos="321"/>
                <w:tab w:val="left" w:leader="none" w:pos="562"/>
                <w:tab w:val="left" w:leader="none" w:pos="804"/>
                <w:tab w:val="left" w:leader="none" w:pos="1045"/>
                <w:tab w:val="left" w:leader="none" w:pos="1286"/>
                <w:tab w:val="left" w:leader="none" w:pos="1513"/>
                <w:tab w:val="left" w:leader="none" w:pos="1674"/>
                <w:tab w:val="left" w:leader="none" w:pos="2160"/>
              </w:tabs>
              <w:ind w:left="0" w:hanging="2"/>
              <w:rPr>
                <w:rFonts w:ascii="Times New Roman" w:hAnsi="Times New Roman" w:cs="Times New Roman"/>
                <w:sz w:val="24"/>
                <w:szCs w:val="24"/>
              </w:rPr>
            </w:pPr>
            <w:r w:rsidRPr="6E223859" w:rsidR="00A831B6">
              <w:rPr>
                <w:rFonts w:ascii="Times New Roman" w:hAnsi="Times New Roman" w:cs="Times New Roman"/>
                <w:sz w:val="24"/>
                <w:szCs w:val="24"/>
              </w:rPr>
              <w:t xml:space="preserve">In the case the woman develops PID with the </w:t>
            </w:r>
            <w:r w:rsidRPr="6E223859" w:rsidR="28BB95DE">
              <w:rPr>
                <w:rFonts w:ascii="Times New Roman" w:hAnsi="Times New Roman" w:cs="Times New Roman"/>
                <w:sz w:val="24"/>
                <w:szCs w:val="24"/>
              </w:rPr>
              <w:t>H-IUD</w:t>
            </w:r>
            <w:r w:rsidRPr="6E223859" w:rsidR="00A831B6">
              <w:rPr>
                <w:rFonts w:ascii="Times New Roman" w:hAnsi="Times New Roman" w:cs="Times New Roman"/>
                <w:sz w:val="24"/>
                <w:szCs w:val="24"/>
              </w:rPr>
              <w:t xml:space="preserve"> in place, treat the PID. There is no need to remove the IUD if she wants to continue using it. If she wants to get it removed, take it out after starting antibiotic treatment and provide her with other co</w:t>
            </w:r>
            <w:r w:rsidRPr="6E223859" w:rsidR="00A831B6">
              <w:rPr>
                <w:rFonts w:ascii="Times New Roman" w:hAnsi="Times New Roman" w:cs="Times New Roman"/>
                <w:sz w:val="24"/>
                <w:szCs w:val="24"/>
              </w:rPr>
              <w:t>ntraceptive options</w:t>
            </w:r>
          </w:p>
        </w:tc>
      </w:tr>
    </w:tbl>
    <w:p w:rsidR="00341CBF" w:rsidRDefault="00341CBF" w14:paraId="169AECF0" w14:textId="77777777">
      <w:pPr>
        <w:tabs>
          <w:tab w:val="center" w:pos="4680"/>
        </w:tabs>
        <w:ind w:left="0" w:hanging="2"/>
        <w:jc w:val="both"/>
        <w:rPr>
          <w:rFonts w:ascii="Times New Roman" w:hAnsi="Times New Roman" w:cs="Times New Roman"/>
          <w:sz w:val="24"/>
          <w:szCs w:val="24"/>
        </w:rPr>
      </w:pPr>
    </w:p>
    <w:sectPr w:rsidR="00341CBF">
      <w:pgSz w:w="12240" w:h="15840" w:orient="portrait"/>
      <w:pgMar w:top="1080" w:right="117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7431DA"/>
    <w:multiLevelType w:val="multilevel"/>
    <w:tmpl w:val="7B2E0C4E"/>
    <w:lvl w:ilvl="0">
      <w:start w:val="1"/>
      <w:numFmt w:val="decimal"/>
      <w:pStyle w:val="ListNumber"/>
      <w:lvlText w:val="%1."/>
      <w:lvlJc w:val="right"/>
      <w:pPr>
        <w:ind w:left="648" w:hanging="360"/>
      </w:pPr>
      <w:rPr>
        <w:rFonts w:ascii="Arial" w:hAnsi="Arial" w:eastAsia="Arial" w:cs="Arial"/>
        <w:b w:val="0"/>
        <w:i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2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CBF"/>
    <w:rsid w:val="00341CBF"/>
    <w:rsid w:val="00A831B6"/>
    <w:rsid w:val="281F83D7"/>
    <w:rsid w:val="28BB95DE"/>
    <w:rsid w:val="3AD03C7B"/>
    <w:rsid w:val="3F070993"/>
    <w:rsid w:val="6BA372DD"/>
    <w:rsid w:val="6E223859"/>
    <w:rsid w:val="767C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AECA3"/>
  <w15:docId w15:val="{037846B6-07CD-41CC-946A-2BA07AC013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ourier" w:hAnsi="Courier" w:eastAsia="Courier" w:cs="Courier"/>
        <w:lang w:val="en-US" w:eastAsia="en-US" w:bidi="ar-SA"/>
      </w:rPr>
    </w:rPrDefault>
    <w:pPrDefault>
      <w:pPr>
        <w:widowControl w:val="0"/>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uppressAutoHyphens/>
      <w:spacing w:line="1" w:lineRule="atLeast"/>
      <w:ind w:left="-1" w:leftChars="-1" w:hangingChars="1"/>
      <w:textDirection w:val="btLr"/>
      <w:textAlignment w:val="top"/>
      <w:outlineLvl w:val="0"/>
    </w:pPr>
    <w:rPr>
      <w:rFonts w:eastAsia="Times New Roman"/>
      <w:snapToGrid w:val="0"/>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tabs>
        <w:tab w:val="center" w:pos="1692"/>
      </w:tabs>
      <w:suppressAutoHyphens w:val="0"/>
      <w:spacing w:before="120"/>
      <w:outlineLvl w:val="4"/>
    </w:pPr>
    <w:rPr>
      <w:rFonts w:ascii="Arial" w:hAnsi="Arial"/>
      <w:b/>
      <w:spacing w:val="-3"/>
      <w:sz w:val="24"/>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Number">
    <w:name w:val="List Number"/>
    <w:basedOn w:val="Normal"/>
    <w:pPr>
      <w:numPr>
        <w:numId w:val="1"/>
      </w:numPr>
      <w:ind w:left="-1" w:hanging="1"/>
    </w:pPr>
  </w:style>
  <w:style w:type="character" w:styleId="Heading5Char" w:customStyle="1">
    <w:name w:val="Heading 5 Char"/>
    <w:rPr>
      <w:rFonts w:ascii="Arial" w:hAnsi="Arial" w:eastAsia="Times New Roman"/>
      <w:b/>
      <w:snapToGrid w:val="0"/>
      <w:spacing w:val="-3"/>
      <w:w w:val="100"/>
      <w:position w:val="-1"/>
      <w:szCs w:val="20"/>
      <w:effect w:val="none"/>
      <w:vertAlign w:val="baseline"/>
      <w:cs w:val="0"/>
      <w:em w:val="none"/>
    </w:rPr>
  </w:style>
  <w:style w:type="paragraph" w:styleId="EndnoteText">
    <w:name w:val="endnote text"/>
    <w:basedOn w:val="Normal"/>
    <w:pPr>
      <w:tabs>
        <w:tab w:val="left" w:pos="-720"/>
      </w:tabs>
      <w:suppressAutoHyphens w:val="0"/>
    </w:pPr>
    <w:rPr>
      <w:rFonts w:ascii="Courier New" w:hAnsi="Courier New"/>
      <w:sz w:val="24"/>
    </w:rPr>
  </w:style>
  <w:style w:type="character" w:styleId="EndnoteTextChar" w:customStyle="1">
    <w:name w:val="Endnote Text Char"/>
    <w:rPr>
      <w:rFonts w:ascii="Courier New" w:hAnsi="Courier New" w:eastAsia="Times New Roman"/>
      <w:snapToGrid w:val="0"/>
      <w:w w:val="100"/>
      <w:position w:val="-1"/>
      <w:szCs w:val="20"/>
      <w:effect w:val="none"/>
      <w:vertAlign w:val="baseline"/>
      <w:cs w:val="0"/>
      <w:em w:val="none"/>
    </w:rPr>
  </w:style>
  <w:style w:type="paragraph" w:styleId="BodyText3">
    <w:name w:val="Body Text 3"/>
    <w:basedOn w:val="Normal"/>
    <w:pPr>
      <w:tabs>
        <w:tab w:val="left" w:pos="-1440"/>
        <w:tab w:val="left" w:pos="-720"/>
        <w:tab w:val="left" w:pos="0"/>
        <w:tab w:val="left" w:pos="321"/>
        <w:tab w:val="left" w:pos="562"/>
        <w:tab w:val="left" w:pos="804"/>
        <w:tab w:val="left" w:pos="1045"/>
        <w:tab w:val="left" w:pos="1286"/>
        <w:tab w:val="left" w:pos="1513"/>
        <w:tab w:val="left" w:pos="1674"/>
        <w:tab w:val="left" w:pos="2160"/>
      </w:tabs>
      <w:suppressAutoHyphens w:val="0"/>
      <w:spacing w:before="109"/>
    </w:pPr>
    <w:rPr>
      <w:rFonts w:ascii="Arial" w:hAnsi="Arial"/>
      <w:b/>
      <w:spacing w:val="-3"/>
      <w:sz w:val="24"/>
    </w:rPr>
  </w:style>
  <w:style w:type="character" w:styleId="BodyText3Char" w:customStyle="1">
    <w:name w:val="Body Text 3 Char"/>
    <w:rPr>
      <w:rFonts w:ascii="Arial" w:hAnsi="Arial" w:eastAsia="Times New Roman"/>
      <w:b/>
      <w:snapToGrid w:val="0"/>
      <w:spacing w:val="-3"/>
      <w:w w:val="100"/>
      <w:position w:val="-1"/>
      <w:szCs w:val="20"/>
      <w:effect w:val="none"/>
      <w:vertAlign w:val="baseline"/>
      <w:cs w:val="0"/>
      <w:em w:val="none"/>
    </w:rPr>
  </w:style>
  <w:style w:type="paragraph" w:styleId="BalloonText">
    <w:name w:val="Balloon Text"/>
    <w:basedOn w:val="Normal"/>
    <w:qFormat/>
    <w:rPr>
      <w:rFonts w:ascii="Tahoma" w:hAnsi="Tahoma" w:cs="Tahoma"/>
      <w:sz w:val="16"/>
      <w:szCs w:val="16"/>
    </w:rPr>
  </w:style>
  <w:style w:type="character" w:styleId="BalloonTextChar" w:customStyle="1">
    <w:name w:val="Balloon Text Char"/>
    <w:rPr>
      <w:rFonts w:ascii="Tahoma" w:hAnsi="Tahoma" w:eastAsia="Times New Roman" w:cs="Tahoma"/>
      <w:snapToGrid/>
      <w:w w:val="100"/>
      <w:position w:val="-1"/>
      <w:sz w:val="16"/>
      <w:szCs w:val="16"/>
      <w:effect w:val="none"/>
      <w:vertAlign w:val="baseline"/>
      <w:cs w:val="0"/>
      <w:em w:val="none"/>
    </w:rPr>
  </w:style>
  <w:style w:type="paragraph" w:styleId="FootnoteText">
    <w:name w:val="footnote text"/>
    <w:basedOn w:val="Normal"/>
    <w:qFormat/>
  </w:style>
  <w:style w:type="character" w:styleId="FootnoteTextChar" w:customStyle="1">
    <w:name w:val="Footnote Text Char"/>
    <w:rPr>
      <w:rFonts w:ascii="Courier" w:hAnsi="Courier" w:eastAsia="Times New Roman"/>
      <w:snapToGrid/>
      <w:w w:val="100"/>
      <w:position w:val="-1"/>
      <w:effect w:val="none"/>
      <w:vertAlign w:val="baseline"/>
      <w:cs w:val="0"/>
      <w:em w:val="none"/>
    </w:rPr>
  </w:style>
  <w:style w:type="character" w:styleId="FootnoteReference">
    <w:name w:val="footnote reference"/>
    <w:qFormat/>
    <w:rPr>
      <w:w w:val="100"/>
      <w:position w:val="-1"/>
      <w:effect w:val="none"/>
      <w:vertAlign w:val="superscript"/>
      <w:cs w:val="0"/>
      <w:em w:val="non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48" w:type="dxa"/>
        <w:right w:w="148" w:type="dxa"/>
      </w:tblCellMar>
    </w:tblPr>
  </w:style>
  <w:style w:type="table" w:styleId="a0" w:customStyle="1">
    <w:basedOn w:val="TableNormal"/>
    <w:tblPr>
      <w:tblStyleRowBandSize w:val="1"/>
      <w:tblStyleColBandSize w:val="1"/>
      <w:tblCellMar>
        <w:left w:w="148" w:type="dxa"/>
        <w:right w:w="14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QX3+AQPzCx+sjE3z8O3kUhBu8A==">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8B89CAE-8983-44EB-B24A-4C2A8C2128E6}"/>
</file>

<file path=customXml/itemProps3.xml><?xml version="1.0" encoding="utf-8"?>
<ds:datastoreItem xmlns:ds="http://schemas.openxmlformats.org/officeDocument/2006/customXml" ds:itemID="{A1D432DA-156A-4C9A-AD5C-CEFE47422C53}"/>
</file>

<file path=customXml/itemProps4.xml><?xml version="1.0" encoding="utf-8"?>
<ds:datastoreItem xmlns:ds="http://schemas.openxmlformats.org/officeDocument/2006/customXml" ds:itemID="{C7659DE2-A277-4B0A-8934-475C184789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cathys</dc:creator>
  <cp:lastModifiedBy>Neeta Bhatnagar</cp:lastModifiedBy>
  <cp:revision>4</cp:revision>
  <dcterms:created xsi:type="dcterms:W3CDTF">2020-11-16T18:06:00Z</dcterms:created>
  <dcterms:modified xsi:type="dcterms:W3CDTF">2024-10-08T16:09:54Z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Country">
    <vt:lpwstr/>
  </property>
  <property fmtid="{D5CDD505-2E9C-101B-9397-08002B2CF9AE}" pid="4" name="MCGL Accelerator">
    <vt:lpwstr/>
  </property>
  <property fmtid="{D5CDD505-2E9C-101B-9397-08002B2CF9AE}" pid="5" name="High-impact Intervention">
    <vt:lpwstr/>
  </property>
  <property fmtid="{D5CDD505-2E9C-101B-9397-08002B2CF9AE}" pid="6" name="MediaServiceImageTags">
    <vt:lpwstr/>
  </property>
  <property fmtid="{D5CDD505-2E9C-101B-9397-08002B2CF9AE}" pid="7" name="MCGL_x0020_Accelerator">
    <vt:lpwstr/>
  </property>
  <property fmtid="{D5CDD505-2E9C-101B-9397-08002B2CF9AE}" pid="8" name="MCGL_x0020_Country">
    <vt:lpwstr/>
  </property>
  <property fmtid="{D5CDD505-2E9C-101B-9397-08002B2CF9AE}" pid="9" name="High_x002d_impact_x0020_Intervention">
    <vt:lpwstr/>
  </property>
</Properties>
</file>