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1B913" w14:textId="136EA4C2" w:rsidR="00EF1E01" w:rsidRPr="00693A47" w:rsidRDefault="00691C89" w:rsidP="00693A47">
      <w:pPr>
        <w:jc w:val="center"/>
        <w:rPr>
          <w:b/>
          <w:sz w:val="28"/>
          <w:szCs w:val="28"/>
        </w:rPr>
      </w:pPr>
      <w:r>
        <w:rPr>
          <w:b/>
          <w:sz w:val="28"/>
          <w:szCs w:val="28"/>
        </w:rPr>
        <w:t>Family Planning</w:t>
      </w:r>
      <w:r w:rsidR="00E27A42">
        <w:rPr>
          <w:b/>
          <w:sz w:val="28"/>
          <w:szCs w:val="28"/>
        </w:rPr>
        <w:t xml:space="preserve"> for Clients </w:t>
      </w:r>
      <w:r w:rsidR="009257F8">
        <w:rPr>
          <w:b/>
          <w:sz w:val="28"/>
          <w:szCs w:val="28"/>
        </w:rPr>
        <w:t>with</w:t>
      </w:r>
      <w:r w:rsidR="00FA1F6F">
        <w:rPr>
          <w:b/>
          <w:sz w:val="28"/>
          <w:szCs w:val="28"/>
        </w:rPr>
        <w:t xml:space="preserve"> </w:t>
      </w:r>
      <w:r w:rsidR="00E27A42">
        <w:rPr>
          <w:b/>
          <w:sz w:val="28"/>
          <w:szCs w:val="28"/>
        </w:rPr>
        <w:t>HIV</w:t>
      </w:r>
      <w:r>
        <w:rPr>
          <w:b/>
          <w:sz w:val="28"/>
          <w:szCs w:val="28"/>
        </w:rPr>
        <w:t>:</w:t>
      </w:r>
    </w:p>
    <w:p w14:paraId="2FEBC35F" w14:textId="6C4B222D" w:rsidR="00D67785" w:rsidRPr="005B3377" w:rsidRDefault="00D67785" w:rsidP="00316F2E">
      <w:pPr>
        <w:pStyle w:val="Heading2"/>
      </w:pPr>
      <w:bookmarkStart w:id="0" w:name="_Toc532575842"/>
      <w:r w:rsidRPr="005B3377">
        <w:t>Role Play Instructions, Observation Checklist and Scenarios</w:t>
      </w:r>
      <w:bookmarkEnd w:id="0"/>
    </w:p>
    <w:p w14:paraId="27F66992" w14:textId="3F3B8D4F" w:rsidR="00B840CB" w:rsidRPr="00B96572" w:rsidRDefault="00691C89" w:rsidP="0016122D">
      <w:pPr>
        <w:ind w:left="360"/>
        <w:jc w:val="left"/>
        <w:rPr>
          <w:rFonts w:ascii="Arial" w:eastAsia="Times New Roman" w:hAnsi="Arial" w:cs="Arial"/>
          <w:i/>
          <w:color w:val="000000" w:themeColor="text1"/>
          <w:spacing w:val="-4"/>
        </w:rPr>
      </w:pPr>
      <w:r w:rsidRPr="00B96572">
        <w:rPr>
          <w:rFonts w:eastAsia="Times New Roman"/>
          <w:i/>
          <w:color w:val="000000" w:themeColor="text1"/>
          <w:spacing w:val="-4"/>
        </w:rPr>
        <w:t xml:space="preserve">Note to facilitator: Prepare copies of these participant materials per the instructions in </w:t>
      </w:r>
      <w:r w:rsidR="00C904D2">
        <w:rPr>
          <w:rFonts w:eastAsia="Times New Roman"/>
          <w:i/>
          <w:color w:val="000000" w:themeColor="text1"/>
          <w:spacing w:val="-4"/>
        </w:rPr>
        <w:t xml:space="preserve">Appendix A of the </w:t>
      </w:r>
      <w:commentRangeStart w:id="1"/>
      <w:r w:rsidR="00C904D2" w:rsidRPr="00C904D2">
        <w:rPr>
          <w:rFonts w:eastAsia="Times New Roman"/>
          <w:i/>
          <w:color w:val="000000" w:themeColor="text1"/>
          <w:spacing w:val="-4"/>
          <w:highlight w:val="yellow"/>
        </w:rPr>
        <w:t>FP-HIV Facilitator’s Guide</w:t>
      </w:r>
      <w:r w:rsidR="00C904D2">
        <w:rPr>
          <w:rFonts w:eastAsia="Times New Roman"/>
          <w:i/>
          <w:color w:val="000000" w:themeColor="text1"/>
          <w:spacing w:val="-4"/>
        </w:rPr>
        <w:t xml:space="preserve"> </w:t>
      </w:r>
      <w:commentRangeEnd w:id="1"/>
      <w:r w:rsidR="00C904D2">
        <w:rPr>
          <w:rStyle w:val="CommentReference"/>
        </w:rPr>
        <w:commentReference w:id="1"/>
      </w:r>
      <w:r w:rsidR="00C904D2">
        <w:rPr>
          <w:rFonts w:eastAsia="Times New Roman"/>
          <w:i/>
          <w:color w:val="000000" w:themeColor="text1"/>
          <w:spacing w:val="-4"/>
        </w:rPr>
        <w:t xml:space="preserve">and </w:t>
      </w:r>
      <w:r w:rsidRPr="00B96572">
        <w:rPr>
          <w:rFonts w:eastAsia="Times New Roman"/>
          <w:i/>
          <w:color w:val="000000" w:themeColor="text1"/>
          <w:spacing w:val="-4"/>
        </w:rPr>
        <w:t>the</w:t>
      </w:r>
      <w:r w:rsidR="0013553F" w:rsidRPr="00B96572">
        <w:rPr>
          <w:rFonts w:eastAsia="Times New Roman"/>
          <w:i/>
          <w:color w:val="000000" w:themeColor="text1"/>
          <w:spacing w:val="-4"/>
        </w:rPr>
        <w:t xml:space="preserve"> </w:t>
      </w:r>
      <w:hyperlink r:id="rId11" w:history="1">
        <w:r w:rsidR="0013553F" w:rsidRPr="00B96572">
          <w:rPr>
            <w:rStyle w:val="Hyperlink"/>
            <w:rFonts w:eastAsia="Times New Roman"/>
            <w:i/>
            <w:spacing w:val="-4"/>
            <w:lang w:val="en"/>
          </w:rPr>
          <w:t>Facilitating Role Plays</w:t>
        </w:r>
      </w:hyperlink>
      <w:r w:rsidR="0013553F" w:rsidRPr="00B96572">
        <w:rPr>
          <w:rFonts w:eastAsia="Times New Roman"/>
          <w:i/>
          <w:color w:val="000000" w:themeColor="text1"/>
          <w:spacing w:val="-4"/>
          <w:lang w:val="en"/>
        </w:rPr>
        <w:t xml:space="preserve"> guidance provided on the </w:t>
      </w:r>
      <w:hyperlink r:id="rId12" w:history="1">
        <w:r w:rsidR="0013553F" w:rsidRPr="00B96572">
          <w:rPr>
            <w:rStyle w:val="Hyperlink"/>
            <w:rFonts w:eastAsia="Times New Roman"/>
            <w:i/>
            <w:spacing w:val="-4"/>
            <w:lang w:val="en"/>
          </w:rPr>
          <w:t>Conducting Training</w:t>
        </w:r>
      </w:hyperlink>
      <w:r w:rsidR="00B96572" w:rsidRPr="00B96572">
        <w:rPr>
          <w:rFonts w:eastAsia="Times New Roman"/>
          <w:i/>
          <w:color w:val="000000" w:themeColor="text1"/>
          <w:spacing w:val="-4"/>
        </w:rPr>
        <w:t xml:space="preserve"> web page</w:t>
      </w:r>
      <w:r w:rsidR="0013553F" w:rsidRPr="00B96572">
        <w:rPr>
          <w:rFonts w:eastAsia="Times New Roman"/>
          <w:i/>
          <w:color w:val="000000" w:themeColor="text1"/>
          <w:spacing w:val="-4"/>
        </w:rPr>
        <w:t xml:space="preserve">. </w:t>
      </w:r>
      <w:r w:rsidR="0013553F" w:rsidRPr="00B96572">
        <w:rPr>
          <w:rFonts w:ascii="Arial" w:eastAsia="Times New Roman" w:hAnsi="Arial" w:cs="Arial"/>
          <w:i/>
          <w:color w:val="000000" w:themeColor="text1"/>
          <w:spacing w:val="-4"/>
        </w:rPr>
        <w:t xml:space="preserve"> </w:t>
      </w:r>
    </w:p>
    <w:p w14:paraId="7DB097EF" w14:textId="77777777" w:rsidR="00D67785" w:rsidRPr="00DB6362" w:rsidRDefault="00D67785" w:rsidP="0016122D">
      <w:pPr>
        <w:ind w:left="360"/>
      </w:pPr>
    </w:p>
    <w:tbl>
      <w:tblPr>
        <w:tblW w:w="9720" w:type="dxa"/>
        <w:tblInd w:w="355" w:type="dxa"/>
        <w:tblBorders>
          <w:top w:val="dashed" w:sz="4" w:space="0" w:color="auto"/>
          <w:left w:val="dashed" w:sz="4" w:space="0" w:color="auto"/>
          <w:bottom w:val="dashed" w:sz="4" w:space="0" w:color="auto"/>
          <w:right w:val="dashed" w:sz="4" w:space="0" w:color="auto"/>
        </w:tblBorders>
        <w:tblCellMar>
          <w:top w:w="29" w:type="dxa"/>
          <w:left w:w="29" w:type="dxa"/>
          <w:bottom w:w="29" w:type="dxa"/>
          <w:right w:w="29" w:type="dxa"/>
        </w:tblCellMar>
        <w:tblLook w:val="01E0" w:firstRow="1" w:lastRow="1" w:firstColumn="1" w:lastColumn="1" w:noHBand="0" w:noVBand="0"/>
      </w:tblPr>
      <w:tblGrid>
        <w:gridCol w:w="9720"/>
      </w:tblGrid>
      <w:tr w:rsidR="00D67785" w:rsidRPr="009A0602" w14:paraId="73F40EA6" w14:textId="77777777" w:rsidTr="0016122D">
        <w:trPr>
          <w:trHeight w:val="20"/>
        </w:trPr>
        <w:tc>
          <w:tcPr>
            <w:tcW w:w="9720" w:type="dxa"/>
            <w:shd w:val="clear" w:color="auto" w:fill="D9D9D9"/>
            <w:tcMar>
              <w:top w:w="29" w:type="dxa"/>
              <w:left w:w="115" w:type="dxa"/>
              <w:bottom w:w="29" w:type="dxa"/>
              <w:right w:w="115" w:type="dxa"/>
            </w:tcMar>
          </w:tcPr>
          <w:p w14:paraId="7AC1B2C4" w14:textId="77777777" w:rsidR="00D67785" w:rsidRPr="002D36DD" w:rsidRDefault="00D67785" w:rsidP="0016122D">
            <w:pPr>
              <w:tabs>
                <w:tab w:val="left" w:pos="1170"/>
                <w:tab w:val="left" w:leader="dot" w:pos="4680"/>
                <w:tab w:val="left" w:pos="5839"/>
              </w:tabs>
              <w:spacing w:before="40" w:after="40"/>
              <w:ind w:right="-130"/>
              <w:rPr>
                <w:b/>
                <w:bCs/>
                <w:spacing w:val="-4"/>
              </w:rPr>
            </w:pPr>
            <w:r w:rsidRPr="002D36DD">
              <w:rPr>
                <w:b/>
              </w:rPr>
              <w:t>Provider Instructions for Role Plays</w:t>
            </w:r>
          </w:p>
        </w:tc>
      </w:tr>
      <w:tr w:rsidR="00D67785" w:rsidRPr="009A0602" w14:paraId="5793B468" w14:textId="77777777" w:rsidTr="0016122D">
        <w:trPr>
          <w:trHeight w:val="2862"/>
        </w:trPr>
        <w:tc>
          <w:tcPr>
            <w:tcW w:w="9720" w:type="dxa"/>
            <w:shd w:val="clear" w:color="auto" w:fill="auto"/>
            <w:tcMar>
              <w:top w:w="72" w:type="dxa"/>
              <w:left w:w="115" w:type="dxa"/>
              <w:bottom w:w="72" w:type="dxa"/>
              <w:right w:w="115" w:type="dxa"/>
            </w:tcMar>
          </w:tcPr>
          <w:p w14:paraId="74E2E379" w14:textId="77777777" w:rsidR="00D67785" w:rsidRPr="009035F9" w:rsidRDefault="00D67785" w:rsidP="0016122D">
            <w:pPr>
              <w:tabs>
                <w:tab w:val="left" w:pos="1170"/>
                <w:tab w:val="left" w:leader="dot" w:pos="4680"/>
                <w:tab w:val="left" w:pos="5839"/>
              </w:tabs>
              <w:spacing w:after="40"/>
              <w:rPr>
                <w:bCs/>
                <w:spacing w:val="-4"/>
                <w:sz w:val="23"/>
                <w:szCs w:val="23"/>
              </w:rPr>
            </w:pPr>
            <w:r w:rsidRPr="004D3431">
              <w:rPr>
                <w:bCs/>
                <w:spacing w:val="-4"/>
                <w:sz w:val="23"/>
                <w:szCs w:val="23"/>
              </w:rPr>
              <w:t xml:space="preserve">Pretend that you are meeting the </w:t>
            </w:r>
            <w:r>
              <w:rPr>
                <w:bCs/>
                <w:spacing w:val="-4"/>
                <w:sz w:val="23"/>
                <w:szCs w:val="23"/>
              </w:rPr>
              <w:t xml:space="preserve">client for the first time. </w:t>
            </w:r>
            <w:r w:rsidRPr="009035F9">
              <w:rPr>
                <w:bCs/>
                <w:spacing w:val="-4"/>
                <w:sz w:val="23"/>
                <w:szCs w:val="23"/>
              </w:rPr>
              <w:t>Ask the client for his or her name, gender (male or female) and age. Pretend that there is a health center nearby to which you can refer the client, if needed. Remember to:</w:t>
            </w:r>
          </w:p>
          <w:p w14:paraId="3F3D8BD3"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2"/>
                <w:sz w:val="23"/>
                <w:szCs w:val="23"/>
              </w:rPr>
            </w:pPr>
            <w:r w:rsidRPr="004D3431">
              <w:rPr>
                <w:bCs/>
                <w:spacing w:val="-2"/>
                <w:sz w:val="23"/>
                <w:szCs w:val="23"/>
              </w:rPr>
              <w:t>Assess the client’s reproductive health (RH) goals, concerns, and fertility intentions.</w:t>
            </w:r>
          </w:p>
          <w:p w14:paraId="3729E2AA"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4D3431">
              <w:rPr>
                <w:bCs/>
                <w:spacing w:val="-4"/>
                <w:sz w:val="23"/>
                <w:szCs w:val="23"/>
              </w:rPr>
              <w:t>Address the primary and secondary reasons for the client’s visit.</w:t>
            </w:r>
          </w:p>
          <w:p w14:paraId="5CE95265"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4D3431">
              <w:rPr>
                <w:bCs/>
                <w:spacing w:val="-4"/>
                <w:sz w:val="23"/>
                <w:szCs w:val="23"/>
              </w:rPr>
              <w:t>Facilitate the client’s decision-making process.</w:t>
            </w:r>
          </w:p>
          <w:p w14:paraId="7E0AE732"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4D3431">
              <w:rPr>
                <w:bCs/>
                <w:spacing w:val="-4"/>
                <w:sz w:val="23"/>
                <w:szCs w:val="23"/>
              </w:rPr>
              <w:t>Integrate information and services related to other RH issues as appropriate.</w:t>
            </w:r>
          </w:p>
          <w:p w14:paraId="035468B2"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60"/>
              <w:ind w:left="360" w:right="-130"/>
              <w:jc w:val="left"/>
              <w:rPr>
                <w:bCs/>
                <w:spacing w:val="-4"/>
                <w:sz w:val="23"/>
                <w:szCs w:val="23"/>
              </w:rPr>
            </w:pPr>
            <w:r w:rsidRPr="004D3431">
              <w:rPr>
                <w:bCs/>
                <w:spacing w:val="-4"/>
                <w:sz w:val="23"/>
                <w:szCs w:val="23"/>
              </w:rPr>
              <w:t>Help the client act on her or his decision(s).</w:t>
            </w:r>
          </w:p>
          <w:p w14:paraId="58412E22" w14:textId="77777777" w:rsidR="00D67785" w:rsidRPr="00D943CD" w:rsidRDefault="00D67785" w:rsidP="000B68B8">
            <w:pPr>
              <w:rPr>
                <w:rFonts w:cs="Arial"/>
              </w:rPr>
            </w:pPr>
            <w:r w:rsidRPr="000B68B8">
              <w:rPr>
                <w:bCs/>
                <w:spacing w:val="-4"/>
                <w:sz w:val="23"/>
                <w:szCs w:val="23"/>
              </w:rPr>
              <w:t xml:space="preserve">Apply your prior experience along with what you have learned from the training and use job aids and tools as appropriate to address the client’s concerns. </w:t>
            </w:r>
          </w:p>
        </w:tc>
      </w:tr>
      <w:tr w:rsidR="00D67785" w:rsidRPr="009A0602" w14:paraId="47C6ACD2" w14:textId="77777777" w:rsidTr="0016122D">
        <w:tblPrEx>
          <w:tblBorders>
            <w:insideH w:val="dashed" w:sz="4" w:space="0" w:color="auto"/>
            <w:insideV w:val="dashed" w:sz="4" w:space="0" w:color="auto"/>
          </w:tblBorders>
          <w:tblCellMar>
            <w:top w:w="144" w:type="dxa"/>
            <w:bottom w:w="144" w:type="dxa"/>
          </w:tblCellMar>
        </w:tblPrEx>
        <w:trPr>
          <w:trHeight w:val="140"/>
        </w:trPr>
        <w:tc>
          <w:tcPr>
            <w:tcW w:w="9720" w:type="dxa"/>
            <w:tcBorders>
              <w:bottom w:val="nil"/>
            </w:tcBorders>
            <w:shd w:val="clear" w:color="auto" w:fill="D9D9D9"/>
            <w:tcMar>
              <w:top w:w="72" w:type="dxa"/>
              <w:left w:w="115" w:type="dxa"/>
              <w:bottom w:w="72" w:type="dxa"/>
              <w:right w:w="115" w:type="dxa"/>
            </w:tcMar>
          </w:tcPr>
          <w:p w14:paraId="587CD365" w14:textId="77777777" w:rsidR="00D67785" w:rsidRPr="002D36DD" w:rsidRDefault="00D67785" w:rsidP="0016122D">
            <w:pPr>
              <w:tabs>
                <w:tab w:val="left" w:pos="1170"/>
                <w:tab w:val="left" w:leader="dot" w:pos="4680"/>
                <w:tab w:val="left" w:pos="5839"/>
              </w:tabs>
              <w:ind w:right="-130"/>
              <w:rPr>
                <w:b/>
                <w:bCs/>
                <w:spacing w:val="-4"/>
              </w:rPr>
            </w:pPr>
            <w:r w:rsidRPr="002D36DD">
              <w:rPr>
                <w:b/>
              </w:rPr>
              <w:t>Observer Instructions for Role Plays</w:t>
            </w:r>
          </w:p>
        </w:tc>
      </w:tr>
      <w:tr w:rsidR="00D67785" w:rsidRPr="009A0602" w14:paraId="177A25E1" w14:textId="77777777" w:rsidTr="0016122D">
        <w:tblPrEx>
          <w:tblBorders>
            <w:insideH w:val="dashed" w:sz="4" w:space="0" w:color="auto"/>
            <w:insideV w:val="dashed" w:sz="4" w:space="0" w:color="auto"/>
          </w:tblBorders>
          <w:tblCellMar>
            <w:top w:w="144" w:type="dxa"/>
            <w:bottom w:w="144" w:type="dxa"/>
          </w:tblCellMar>
        </w:tblPrEx>
        <w:trPr>
          <w:trHeight w:val="4349"/>
        </w:trPr>
        <w:tc>
          <w:tcPr>
            <w:tcW w:w="9720" w:type="dxa"/>
            <w:tcBorders>
              <w:top w:val="nil"/>
              <w:bottom w:val="dashed" w:sz="4" w:space="0" w:color="auto"/>
            </w:tcBorders>
            <w:shd w:val="clear" w:color="auto" w:fill="auto"/>
            <w:tcMar>
              <w:top w:w="115" w:type="dxa"/>
              <w:left w:w="216" w:type="dxa"/>
              <w:bottom w:w="115" w:type="dxa"/>
              <w:right w:w="216" w:type="dxa"/>
            </w:tcMar>
          </w:tcPr>
          <w:p w14:paraId="2BE0DA0B" w14:textId="77777777" w:rsidR="00D67785" w:rsidRPr="005F6119" w:rsidRDefault="00D67785" w:rsidP="0016122D">
            <w:pPr>
              <w:tabs>
                <w:tab w:val="left" w:pos="1170"/>
                <w:tab w:val="left" w:leader="dot" w:pos="4680"/>
                <w:tab w:val="left" w:pos="5839"/>
              </w:tabs>
              <w:spacing w:after="40"/>
              <w:ind w:right="-130"/>
              <w:rPr>
                <w:bCs/>
                <w:spacing w:val="-4"/>
                <w:sz w:val="23"/>
                <w:szCs w:val="23"/>
              </w:rPr>
            </w:pPr>
            <w:r w:rsidRPr="005F6119">
              <w:rPr>
                <w:bCs/>
                <w:spacing w:val="-4"/>
                <w:sz w:val="23"/>
                <w:szCs w:val="23"/>
              </w:rPr>
              <w:t>Prior to the start of the interaction:</w:t>
            </w:r>
            <w:r>
              <w:rPr>
                <w:bCs/>
                <w:spacing w:val="-4"/>
                <w:sz w:val="23"/>
                <w:szCs w:val="23"/>
              </w:rPr>
              <w:t xml:space="preserve"> </w:t>
            </w:r>
          </w:p>
          <w:p w14:paraId="17691D00" w14:textId="77777777" w:rsidR="00C904D2" w:rsidRPr="005F6119" w:rsidRDefault="00C904D2" w:rsidP="00C904D2">
            <w:pPr>
              <w:numPr>
                <w:ilvl w:val="0"/>
                <w:numId w:val="34"/>
              </w:numPr>
              <w:tabs>
                <w:tab w:val="clear" w:pos="630"/>
                <w:tab w:val="num" w:pos="367"/>
                <w:tab w:val="left" w:pos="1170"/>
                <w:tab w:val="left" w:leader="dot" w:pos="4680"/>
                <w:tab w:val="left" w:pos="5839"/>
              </w:tabs>
              <w:spacing w:after="20"/>
              <w:ind w:left="360" w:right="-130"/>
              <w:jc w:val="left"/>
              <w:rPr>
                <w:bCs/>
                <w:spacing w:val="-2"/>
                <w:sz w:val="23"/>
                <w:szCs w:val="23"/>
              </w:rPr>
            </w:pPr>
            <w:r w:rsidRPr="005F6119">
              <w:rPr>
                <w:bCs/>
                <w:spacing w:val="-4"/>
                <w:sz w:val="23"/>
                <w:szCs w:val="23"/>
              </w:rPr>
              <w:t xml:space="preserve">Review the </w:t>
            </w:r>
            <w:r w:rsidRPr="003346A5">
              <w:rPr>
                <w:bCs/>
                <w:i/>
                <w:spacing w:val="-4"/>
                <w:sz w:val="23"/>
                <w:szCs w:val="23"/>
              </w:rPr>
              <w:t>Checklist to Assess FP Counseling Skills During FP/HIV Role Plays or Practicum</w:t>
            </w:r>
            <w:r w:rsidRPr="005F6119">
              <w:rPr>
                <w:bCs/>
                <w:spacing w:val="-4"/>
                <w:sz w:val="23"/>
                <w:szCs w:val="23"/>
              </w:rPr>
              <w:t xml:space="preserve"> so that you are familiar with the behaviors that you are observing and where they appear on the checklist. </w:t>
            </w:r>
          </w:p>
          <w:p w14:paraId="2EDF8667" w14:textId="77777777" w:rsidR="00D67785" w:rsidRPr="005F6119" w:rsidRDefault="00D67785" w:rsidP="0016122D">
            <w:pPr>
              <w:numPr>
                <w:ilvl w:val="0"/>
                <w:numId w:val="34"/>
              </w:numPr>
              <w:tabs>
                <w:tab w:val="clear" w:pos="630"/>
                <w:tab w:val="num" w:pos="367"/>
                <w:tab w:val="left" w:pos="1170"/>
                <w:tab w:val="left" w:leader="dot" w:pos="4680"/>
                <w:tab w:val="left" w:pos="5839"/>
              </w:tabs>
              <w:ind w:left="360" w:right="-130"/>
              <w:jc w:val="left"/>
              <w:rPr>
                <w:bCs/>
                <w:spacing w:val="-2"/>
                <w:sz w:val="23"/>
                <w:szCs w:val="23"/>
              </w:rPr>
            </w:pPr>
            <w:r w:rsidRPr="005F6119">
              <w:rPr>
                <w:bCs/>
                <w:spacing w:val="-2"/>
                <w:sz w:val="23"/>
                <w:szCs w:val="23"/>
              </w:rPr>
              <w:t>Review the case-specific issues on the observer information sheet for the role play.</w:t>
            </w:r>
          </w:p>
          <w:p w14:paraId="5033DA7C" w14:textId="77777777" w:rsidR="00D67785" w:rsidRPr="005F6119" w:rsidRDefault="00D67785" w:rsidP="0016122D">
            <w:pPr>
              <w:tabs>
                <w:tab w:val="left" w:pos="1170"/>
                <w:tab w:val="left" w:leader="dot" w:pos="4680"/>
                <w:tab w:val="left" w:pos="5839"/>
              </w:tabs>
              <w:spacing w:before="120" w:after="40"/>
              <w:ind w:left="-36" w:right="-130"/>
              <w:rPr>
                <w:bCs/>
                <w:spacing w:val="-4"/>
                <w:sz w:val="23"/>
                <w:szCs w:val="23"/>
              </w:rPr>
            </w:pPr>
            <w:r w:rsidRPr="005F6119">
              <w:rPr>
                <w:bCs/>
                <w:spacing w:val="-4"/>
                <w:sz w:val="23"/>
                <w:szCs w:val="23"/>
              </w:rPr>
              <w:t>While observing the interaction between the provider and client, remember to:</w:t>
            </w:r>
          </w:p>
          <w:p w14:paraId="7051A24F" w14:textId="77777777" w:rsidR="00D67785" w:rsidRPr="005F6119"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2"/>
                <w:sz w:val="23"/>
                <w:szCs w:val="23"/>
              </w:rPr>
            </w:pPr>
            <w:r w:rsidRPr="005F6119">
              <w:rPr>
                <w:bCs/>
                <w:spacing w:val="-4"/>
                <w:sz w:val="23"/>
                <w:szCs w:val="23"/>
              </w:rPr>
              <w:t xml:space="preserve">Use the observation checklist to take notes on what happens during the interaction. </w:t>
            </w:r>
          </w:p>
          <w:p w14:paraId="06CC93AF" w14:textId="77777777" w:rsidR="00D67785" w:rsidRPr="005F6119"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2"/>
                <w:sz w:val="23"/>
                <w:szCs w:val="23"/>
              </w:rPr>
            </w:pPr>
            <w:r w:rsidRPr="005F6119">
              <w:rPr>
                <w:bCs/>
                <w:spacing w:val="-2"/>
                <w:sz w:val="23"/>
                <w:szCs w:val="23"/>
              </w:rPr>
              <w:t>Record how well the provider addresses the case-specific issues in the space provided.</w:t>
            </w:r>
          </w:p>
          <w:p w14:paraId="714A5219" w14:textId="77777777" w:rsidR="00D67785" w:rsidRPr="005F6119" w:rsidRDefault="00D67785" w:rsidP="0016122D">
            <w:pPr>
              <w:numPr>
                <w:ilvl w:val="0"/>
                <w:numId w:val="34"/>
              </w:numPr>
              <w:tabs>
                <w:tab w:val="clear" w:pos="630"/>
                <w:tab w:val="num" w:pos="367"/>
                <w:tab w:val="left" w:pos="1170"/>
                <w:tab w:val="left" w:leader="dot" w:pos="4680"/>
                <w:tab w:val="left" w:pos="5839"/>
              </w:tabs>
              <w:ind w:left="360" w:right="-130"/>
              <w:jc w:val="left"/>
              <w:rPr>
                <w:bCs/>
                <w:spacing w:val="-2"/>
                <w:sz w:val="23"/>
                <w:szCs w:val="23"/>
              </w:rPr>
            </w:pPr>
            <w:r w:rsidRPr="005F6119">
              <w:rPr>
                <w:bCs/>
                <w:spacing w:val="-2"/>
                <w:sz w:val="23"/>
                <w:szCs w:val="23"/>
              </w:rPr>
              <w:t>Be prepared to give feedback to the provider regarding how well he or she addressed the client’s needs.</w:t>
            </w:r>
          </w:p>
          <w:p w14:paraId="4B3C8BC2" w14:textId="77777777" w:rsidR="00D67785" w:rsidRPr="005F6119" w:rsidRDefault="00D67785" w:rsidP="0016122D">
            <w:pPr>
              <w:tabs>
                <w:tab w:val="left" w:pos="1170"/>
                <w:tab w:val="left" w:leader="dot" w:pos="4680"/>
                <w:tab w:val="left" w:pos="5839"/>
              </w:tabs>
              <w:spacing w:before="80" w:after="40"/>
              <w:ind w:right="-130"/>
              <w:rPr>
                <w:bCs/>
                <w:spacing w:val="-2"/>
                <w:sz w:val="23"/>
                <w:szCs w:val="23"/>
              </w:rPr>
            </w:pPr>
            <w:r w:rsidRPr="005F6119">
              <w:rPr>
                <w:bCs/>
                <w:spacing w:val="-2"/>
                <w:sz w:val="23"/>
                <w:szCs w:val="23"/>
              </w:rPr>
              <w:t>Pay particular attention to whether the provider:</w:t>
            </w:r>
          </w:p>
          <w:p w14:paraId="6CCA62EC" w14:textId="14ACEA82"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Helped the client deal with anxiety</w:t>
            </w:r>
            <w:r w:rsidR="0016122D" w:rsidRPr="0016122D">
              <w:rPr>
                <w:bCs/>
                <w:spacing w:val="-4"/>
                <w:sz w:val="23"/>
                <w:szCs w:val="23"/>
              </w:rPr>
              <w:t>.</w:t>
            </w:r>
          </w:p>
          <w:p w14:paraId="2B41E295" w14:textId="48AD2EE7"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Facilitated communication with a partner</w:t>
            </w:r>
            <w:r w:rsidR="0016122D" w:rsidRPr="0016122D">
              <w:rPr>
                <w:bCs/>
                <w:spacing w:val="-4"/>
                <w:sz w:val="23"/>
                <w:szCs w:val="23"/>
              </w:rPr>
              <w:t>.</w:t>
            </w:r>
          </w:p>
          <w:p w14:paraId="199E48DF" w14:textId="36ED3E2B"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Allowed the client to make an informed decision</w:t>
            </w:r>
            <w:r w:rsidR="0016122D" w:rsidRPr="0016122D">
              <w:rPr>
                <w:bCs/>
                <w:spacing w:val="-4"/>
                <w:sz w:val="23"/>
                <w:szCs w:val="23"/>
              </w:rPr>
              <w:t>.</w:t>
            </w:r>
          </w:p>
          <w:p w14:paraId="685E4536" w14:textId="5A2DD6A5" w:rsidR="00D67785" w:rsidRPr="0016122D" w:rsidRDefault="00C904D2"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Pr>
                <w:bCs/>
                <w:spacing w:val="-4"/>
                <w:sz w:val="23"/>
                <w:szCs w:val="23"/>
              </w:rPr>
              <w:t>Provided accurate information about family planning as relates to clients with HIV.</w:t>
            </w:r>
          </w:p>
          <w:p w14:paraId="03921D49" w14:textId="26F7FFC2" w:rsidR="00D67785" w:rsidRPr="009A0602" w:rsidRDefault="00D67785" w:rsidP="0016122D">
            <w:pPr>
              <w:numPr>
                <w:ilvl w:val="0"/>
                <w:numId w:val="34"/>
              </w:numPr>
              <w:tabs>
                <w:tab w:val="clear" w:pos="630"/>
                <w:tab w:val="num" w:pos="367"/>
                <w:tab w:val="left" w:pos="1170"/>
                <w:tab w:val="left" w:leader="dot" w:pos="4680"/>
                <w:tab w:val="left" w:pos="5839"/>
              </w:tabs>
              <w:spacing w:after="60"/>
              <w:ind w:left="360" w:right="-130"/>
              <w:jc w:val="left"/>
              <w:rPr>
                <w:bCs/>
                <w:spacing w:val="-2"/>
              </w:rPr>
            </w:pPr>
            <w:r w:rsidRPr="00484341">
              <w:rPr>
                <w:bCs/>
                <w:spacing w:val="-4"/>
                <w:sz w:val="23"/>
                <w:szCs w:val="23"/>
              </w:rPr>
              <w:t>Helped the client carry out her</w:t>
            </w:r>
            <w:r w:rsidR="0016122D">
              <w:rPr>
                <w:bCs/>
                <w:spacing w:val="-4"/>
                <w:sz w:val="23"/>
                <w:szCs w:val="23"/>
              </w:rPr>
              <w:t>/his</w:t>
            </w:r>
            <w:r w:rsidRPr="00484341">
              <w:rPr>
                <w:bCs/>
                <w:spacing w:val="-4"/>
                <w:sz w:val="23"/>
                <w:szCs w:val="23"/>
              </w:rPr>
              <w:t xml:space="preserve"> decision</w:t>
            </w:r>
            <w:r w:rsidR="0016122D">
              <w:rPr>
                <w:bCs/>
                <w:spacing w:val="-4"/>
                <w:sz w:val="23"/>
                <w:szCs w:val="23"/>
              </w:rPr>
              <w:t>.</w:t>
            </w:r>
          </w:p>
        </w:tc>
      </w:tr>
      <w:tr w:rsidR="00D67785" w:rsidRPr="009A0602" w14:paraId="1919D87A" w14:textId="77777777" w:rsidTr="0016122D">
        <w:tblPrEx>
          <w:tblBorders>
            <w:insideH w:val="dashed" w:sz="4" w:space="0" w:color="auto"/>
            <w:insideV w:val="dashed" w:sz="4" w:space="0" w:color="auto"/>
          </w:tblBorders>
          <w:tblCellMar>
            <w:top w:w="144" w:type="dxa"/>
            <w:bottom w:w="144" w:type="dxa"/>
          </w:tblCellMar>
        </w:tblPrEx>
        <w:trPr>
          <w:trHeight w:val="140"/>
        </w:trPr>
        <w:tc>
          <w:tcPr>
            <w:tcW w:w="9720" w:type="dxa"/>
            <w:tcBorders>
              <w:bottom w:val="nil"/>
            </w:tcBorders>
            <w:shd w:val="clear" w:color="auto" w:fill="D9D9D9"/>
            <w:tcMar>
              <w:top w:w="72" w:type="dxa"/>
              <w:left w:w="115" w:type="dxa"/>
              <w:bottom w:w="72" w:type="dxa"/>
              <w:right w:w="115" w:type="dxa"/>
            </w:tcMar>
          </w:tcPr>
          <w:p w14:paraId="440BF098" w14:textId="77777777" w:rsidR="00D67785" w:rsidRPr="002D36DD" w:rsidRDefault="00D67785" w:rsidP="0016122D">
            <w:pPr>
              <w:tabs>
                <w:tab w:val="left" w:pos="1170"/>
                <w:tab w:val="left" w:leader="dot" w:pos="4680"/>
                <w:tab w:val="left" w:pos="5839"/>
              </w:tabs>
              <w:ind w:right="-130"/>
              <w:rPr>
                <w:b/>
                <w:bCs/>
                <w:spacing w:val="-4"/>
              </w:rPr>
            </w:pPr>
            <w:r w:rsidRPr="002D36DD">
              <w:rPr>
                <w:b/>
              </w:rPr>
              <w:t>Client Instructions for Role Plays</w:t>
            </w:r>
          </w:p>
        </w:tc>
      </w:tr>
      <w:tr w:rsidR="00D67785" w:rsidRPr="009A0602" w14:paraId="768763A0" w14:textId="77777777" w:rsidTr="0016122D">
        <w:tblPrEx>
          <w:tblBorders>
            <w:insideH w:val="dashed" w:sz="4" w:space="0" w:color="auto"/>
            <w:insideV w:val="dashed" w:sz="4" w:space="0" w:color="auto"/>
          </w:tblBorders>
          <w:tblCellMar>
            <w:top w:w="144" w:type="dxa"/>
            <w:bottom w:w="144" w:type="dxa"/>
          </w:tblCellMar>
        </w:tblPrEx>
        <w:tc>
          <w:tcPr>
            <w:tcW w:w="9720" w:type="dxa"/>
            <w:tcBorders>
              <w:top w:val="nil"/>
              <w:bottom w:val="dashed" w:sz="4" w:space="0" w:color="auto"/>
            </w:tcBorders>
            <w:shd w:val="clear" w:color="auto" w:fill="auto"/>
            <w:tcMar>
              <w:top w:w="86" w:type="dxa"/>
              <w:left w:w="130" w:type="dxa"/>
              <w:bottom w:w="86" w:type="dxa"/>
              <w:right w:w="130" w:type="dxa"/>
            </w:tcMar>
          </w:tcPr>
          <w:p w14:paraId="0F929152" w14:textId="77777777" w:rsidR="00D67785" w:rsidRPr="005F6119" w:rsidRDefault="00D67785" w:rsidP="0016122D">
            <w:pPr>
              <w:tabs>
                <w:tab w:val="left" w:pos="1170"/>
                <w:tab w:val="left" w:leader="dot" w:pos="4680"/>
                <w:tab w:val="left" w:pos="5839"/>
              </w:tabs>
              <w:spacing w:after="20"/>
              <w:ind w:right="-130"/>
              <w:jc w:val="left"/>
              <w:rPr>
                <w:bCs/>
                <w:spacing w:val="-4"/>
                <w:sz w:val="23"/>
                <w:szCs w:val="23"/>
              </w:rPr>
            </w:pPr>
            <w:r w:rsidRPr="005F6119">
              <w:rPr>
                <w:bCs/>
                <w:spacing w:val="-4"/>
                <w:sz w:val="23"/>
                <w:szCs w:val="23"/>
              </w:rPr>
              <w:t>Prior to the start of the interaction:</w:t>
            </w:r>
            <w:r>
              <w:rPr>
                <w:bCs/>
                <w:spacing w:val="-4"/>
                <w:sz w:val="23"/>
                <w:szCs w:val="23"/>
              </w:rPr>
              <w:t xml:space="preserve"> </w:t>
            </w:r>
          </w:p>
          <w:p w14:paraId="04DDB7D5" w14:textId="77777777"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 xml:space="preserve">Read the client information sheet and make sure you understand your character’s situation. </w:t>
            </w:r>
          </w:p>
          <w:p w14:paraId="48E20CF7" w14:textId="4931A808"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 xml:space="preserve">Pick a name for your character. Tell the provider your name, age, and whether you are </w:t>
            </w:r>
            <w:r w:rsidR="0016122D" w:rsidRPr="0016122D">
              <w:rPr>
                <w:bCs/>
                <w:spacing w:val="-4"/>
                <w:sz w:val="23"/>
                <w:szCs w:val="23"/>
              </w:rPr>
              <w:t>a man or woman</w:t>
            </w:r>
            <w:r w:rsidRPr="0016122D">
              <w:rPr>
                <w:bCs/>
                <w:spacing w:val="-4"/>
                <w:sz w:val="23"/>
                <w:szCs w:val="23"/>
              </w:rPr>
              <w:t>.</w:t>
            </w:r>
          </w:p>
          <w:p w14:paraId="23184E7A" w14:textId="77777777" w:rsidR="00D67785" w:rsidRPr="005F6119" w:rsidRDefault="00D67785" w:rsidP="00316F2E">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9035F9">
              <w:rPr>
                <w:bCs/>
                <w:spacing w:val="-4"/>
                <w:sz w:val="23"/>
                <w:szCs w:val="23"/>
              </w:rPr>
              <w:t>During the interaction, o</w:t>
            </w:r>
            <w:r w:rsidRPr="0016122D">
              <w:rPr>
                <w:bCs/>
                <w:spacing w:val="-4"/>
                <w:sz w:val="23"/>
                <w:szCs w:val="23"/>
              </w:rPr>
              <w:t>ffer information only when the provider asks relevant questions. Use the information given in your client information sheet to respond to the provider’s questions. Feel free to ask questions of the provider.</w:t>
            </w:r>
          </w:p>
        </w:tc>
      </w:tr>
    </w:tbl>
    <w:p w14:paraId="181A5CB8" w14:textId="77777777" w:rsidR="00D67785" w:rsidRPr="0013553F" w:rsidRDefault="00D67785" w:rsidP="0013553F">
      <w:pPr>
        <w:jc w:val="left"/>
        <w:rPr>
          <w:rFonts w:eastAsia="Times New Roman"/>
          <w:color w:val="000000" w:themeColor="text1"/>
          <w:lang w:val="en"/>
        </w:rPr>
        <w:sectPr w:rsidR="00D67785" w:rsidRPr="0013553F">
          <w:headerReference w:type="default" r:id="rId13"/>
          <w:footerReference w:type="default" r:id="rId14"/>
          <w:headerReference w:type="first" r:id="rId15"/>
          <w:footerReference w:type="first" r:id="rId16"/>
          <w:pgSz w:w="12240" w:h="15840"/>
          <w:pgMar w:top="1440" w:right="1080" w:bottom="1440" w:left="1080" w:header="720" w:footer="720" w:gutter="0"/>
          <w:cols w:space="720"/>
          <w:titlePg/>
        </w:sectPr>
      </w:pPr>
    </w:p>
    <w:tbl>
      <w:tblPr>
        <w:tblW w:w="1367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1E0" w:firstRow="1" w:lastRow="1" w:firstColumn="1" w:lastColumn="1" w:noHBand="0" w:noVBand="0"/>
      </w:tblPr>
      <w:tblGrid>
        <w:gridCol w:w="5395"/>
        <w:gridCol w:w="480"/>
        <w:gridCol w:w="480"/>
        <w:gridCol w:w="480"/>
        <w:gridCol w:w="16"/>
        <w:gridCol w:w="5525"/>
        <w:gridCol w:w="469"/>
        <w:gridCol w:w="418"/>
        <w:gridCol w:w="412"/>
      </w:tblGrid>
      <w:tr w:rsidR="006A0561" w:rsidRPr="004E4E40" w14:paraId="47365930" w14:textId="77777777" w:rsidTr="000E4362">
        <w:tc>
          <w:tcPr>
            <w:tcW w:w="13675" w:type="dxa"/>
            <w:gridSpan w:val="9"/>
            <w:shd w:val="clear" w:color="auto" w:fill="D9D9D9"/>
            <w:tcMar>
              <w:top w:w="115" w:type="dxa"/>
              <w:left w:w="115" w:type="dxa"/>
              <w:bottom w:w="115" w:type="dxa"/>
              <w:right w:w="115" w:type="dxa"/>
            </w:tcMar>
          </w:tcPr>
          <w:p w14:paraId="333CC49B" w14:textId="26936252" w:rsidR="006A0561" w:rsidRPr="004E4E40" w:rsidRDefault="006A0561" w:rsidP="004C390A">
            <w:pPr>
              <w:tabs>
                <w:tab w:val="right" w:pos="13445"/>
              </w:tabs>
              <w:rPr>
                <w:rFonts w:eastAsia="Times New Roman"/>
                <w:spacing w:val="-2"/>
                <w:sz w:val="20"/>
                <w:szCs w:val="20"/>
              </w:rPr>
            </w:pPr>
            <w:r w:rsidRPr="004E4E40">
              <w:rPr>
                <w:rFonts w:eastAsia="Times New Roman"/>
              </w:rPr>
              <w:lastRenderedPageBreak/>
              <w:br w:type="page"/>
            </w:r>
            <w:r w:rsidRPr="004E4E40">
              <w:rPr>
                <w:rFonts w:ascii="Arial Black" w:eastAsia="Times New Roman" w:hAnsi="Arial Black" w:cs="Arial"/>
                <w:spacing w:val="-2"/>
              </w:rPr>
              <w:t>Checklist</w:t>
            </w:r>
            <w:r w:rsidRPr="004E4E40">
              <w:rPr>
                <w:rFonts w:ascii="Arial Black" w:eastAsia="Times New Roman" w:hAnsi="Arial Black"/>
                <w:spacing w:val="-2"/>
              </w:rPr>
              <w:t xml:space="preserve"> </w:t>
            </w:r>
            <w:r>
              <w:rPr>
                <w:rFonts w:ascii="Arial Black" w:eastAsia="Times New Roman" w:hAnsi="Arial Black"/>
                <w:spacing w:val="-2"/>
              </w:rPr>
              <w:t>to Assess FP</w:t>
            </w:r>
            <w:r w:rsidRPr="004E4E40">
              <w:rPr>
                <w:rFonts w:ascii="Arial Black" w:eastAsia="Times New Roman" w:hAnsi="Arial Black"/>
                <w:spacing w:val="-2"/>
              </w:rPr>
              <w:t xml:space="preserve"> Counseling Skills During </w:t>
            </w:r>
            <w:r w:rsidR="00194973">
              <w:rPr>
                <w:rFonts w:ascii="Arial Black" w:eastAsia="Times New Roman" w:hAnsi="Arial Black"/>
                <w:spacing w:val="-2"/>
              </w:rPr>
              <w:t xml:space="preserve">FP/HIV </w:t>
            </w:r>
            <w:r w:rsidR="00AA0DC7">
              <w:rPr>
                <w:rFonts w:ascii="Arial Black" w:eastAsia="Times New Roman" w:hAnsi="Arial Black"/>
                <w:spacing w:val="-2"/>
              </w:rPr>
              <w:t>Role Plays</w:t>
            </w:r>
            <w:r w:rsidRPr="004E4E40">
              <w:rPr>
                <w:rFonts w:ascii="Arial Black" w:eastAsia="Times New Roman" w:hAnsi="Arial Black"/>
                <w:spacing w:val="-2"/>
              </w:rPr>
              <w:t xml:space="preserve"> or Practicum</w:t>
            </w:r>
            <w:r w:rsidR="004C390A">
              <w:rPr>
                <w:rFonts w:ascii="Arial Black" w:eastAsia="Times New Roman" w:hAnsi="Arial Black"/>
                <w:spacing w:val="-2"/>
              </w:rPr>
              <w:t>*</w:t>
            </w:r>
            <w:r w:rsidRPr="004E4E40">
              <w:rPr>
                <w:rFonts w:ascii="Arial Black" w:eastAsia="Times New Roman" w:hAnsi="Arial Black" w:cs="Arial"/>
                <w:spacing w:val="-2"/>
              </w:rPr>
              <w:tab/>
            </w:r>
            <w:r w:rsidRPr="004E4E40">
              <w:rPr>
                <w:rFonts w:ascii="Arial Narrow" w:eastAsia="Times New Roman" w:hAnsi="Arial Narrow" w:cs="Arial"/>
                <w:spacing w:val="-2"/>
                <w:sz w:val="16"/>
                <w:szCs w:val="16"/>
              </w:rPr>
              <w:t>page 1/2</w:t>
            </w:r>
          </w:p>
          <w:p w14:paraId="3D4F3B7C" w14:textId="77777777" w:rsidR="006A0561" w:rsidRPr="004E4E40" w:rsidRDefault="006A0561" w:rsidP="004C390A">
            <w:pPr>
              <w:spacing w:before="120"/>
              <w:rPr>
                <w:rFonts w:ascii="Arial Narrow" w:eastAsia="Times New Roman" w:hAnsi="Arial Narrow"/>
                <w:sz w:val="16"/>
                <w:szCs w:val="16"/>
              </w:rPr>
            </w:pPr>
            <w:r>
              <w:rPr>
                <w:rFonts w:ascii="Arial Narrow" w:eastAsia="Times New Roman" w:hAnsi="Arial Narrow"/>
                <w:sz w:val="16"/>
                <w:szCs w:val="16"/>
              </w:rPr>
              <w:t>Trainee: ____________</w:t>
            </w:r>
            <w:r w:rsidRPr="004E4E40">
              <w:rPr>
                <w:rFonts w:ascii="Arial Narrow" w:eastAsia="Times New Roman" w:hAnsi="Arial Narrow"/>
                <w:sz w:val="16"/>
                <w:szCs w:val="16"/>
              </w:rPr>
              <w:t>___________________  Client: _________________________________  Observation # ____________________  Supervisor: _________________________________  Date: ________________________</w:t>
            </w:r>
          </w:p>
          <w:p w14:paraId="23A9E156" w14:textId="7562AA71" w:rsidR="006A0561" w:rsidRPr="004E4E40" w:rsidRDefault="006A0561" w:rsidP="004C390A">
            <w:pPr>
              <w:spacing w:before="120"/>
              <w:rPr>
                <w:rFonts w:eastAsia="Times New Roman"/>
              </w:rPr>
            </w:pPr>
            <w:r w:rsidRPr="004E4E40">
              <w:rPr>
                <w:rFonts w:ascii="Arial Narrow" w:eastAsia="Times New Roman" w:hAnsi="Arial Narrow"/>
                <w:b/>
                <w:i/>
                <w:sz w:val="18"/>
                <w:szCs w:val="18"/>
              </w:rPr>
              <w:t>Client’s permission to participate in practicum obtained</w:t>
            </w:r>
            <w:r w:rsidR="00194973">
              <w:rPr>
                <w:rFonts w:ascii="Arial Narrow" w:eastAsia="Times New Roman" w:hAnsi="Arial Narrow"/>
                <w:b/>
                <w:i/>
                <w:sz w:val="18"/>
                <w:szCs w:val="18"/>
              </w:rPr>
              <w:t xml:space="preserve"> (if required)</w:t>
            </w:r>
            <w:r w:rsidRPr="004E4E40">
              <w:rPr>
                <w:rFonts w:ascii="Arial Narrow" w:eastAsia="Times New Roman" w:hAnsi="Arial Narrow"/>
                <w:b/>
                <w:i/>
                <w:sz w:val="18"/>
                <w:szCs w:val="18"/>
              </w:rPr>
              <w:t>:</w:t>
            </w:r>
            <w:r w:rsidRPr="004E4E40">
              <w:rPr>
                <w:rFonts w:ascii="Arial Narrow" w:eastAsia="Times New Roman" w:hAnsi="Arial Narrow"/>
                <w:sz w:val="16"/>
                <w:szCs w:val="16"/>
              </w:rPr>
              <w:t xml:space="preserve">   __________</w:t>
            </w:r>
            <w:r w:rsidRPr="004E4E40">
              <w:rPr>
                <w:rFonts w:ascii="Arial Narrow" w:eastAsia="Times New Roman" w:hAnsi="Arial Narrow"/>
                <w:b/>
                <w:i/>
                <w:sz w:val="18"/>
                <w:szCs w:val="18"/>
              </w:rPr>
              <w:t xml:space="preserve"> </w:t>
            </w:r>
            <w:r w:rsidRPr="004E4E40">
              <w:rPr>
                <w:rFonts w:ascii="Arial Narrow" w:eastAsia="Times New Roman" w:hAnsi="Arial Narrow"/>
                <w:i/>
                <w:sz w:val="16"/>
                <w:szCs w:val="16"/>
              </w:rPr>
              <w:t xml:space="preserve">client’s initials    </w:t>
            </w:r>
            <w:r w:rsidRPr="004E4E40">
              <w:rPr>
                <w:rFonts w:ascii="Arial Narrow" w:eastAsia="Times New Roman" w:hAnsi="Arial Narrow"/>
                <w:sz w:val="16"/>
                <w:szCs w:val="16"/>
              </w:rPr>
              <w:t>___________</w:t>
            </w:r>
            <w:r w:rsidRPr="004E4E40">
              <w:rPr>
                <w:rFonts w:ascii="Arial Narrow" w:eastAsia="Times New Roman" w:hAnsi="Arial Narrow"/>
                <w:b/>
                <w:i/>
                <w:sz w:val="18"/>
                <w:szCs w:val="18"/>
              </w:rPr>
              <w:t xml:space="preserve"> </w:t>
            </w:r>
            <w:r w:rsidRPr="004E4E40">
              <w:rPr>
                <w:rFonts w:ascii="Arial Narrow" w:eastAsia="Times New Roman" w:hAnsi="Arial Narrow"/>
                <w:i/>
                <w:sz w:val="16"/>
                <w:szCs w:val="16"/>
              </w:rPr>
              <w:t>supervisor’s initials</w:t>
            </w:r>
          </w:p>
        </w:tc>
      </w:tr>
      <w:tr w:rsidR="006A0561" w:rsidRPr="004E4E40" w14:paraId="3CFF4F0F" w14:textId="77777777" w:rsidTr="000E4362">
        <w:tc>
          <w:tcPr>
            <w:tcW w:w="5395" w:type="dxa"/>
            <w:tcMar>
              <w:top w:w="115" w:type="dxa"/>
              <w:left w:w="115" w:type="dxa"/>
              <w:bottom w:w="115" w:type="dxa"/>
              <w:right w:w="115" w:type="dxa"/>
            </w:tcMar>
          </w:tcPr>
          <w:p w14:paraId="0B086214" w14:textId="77777777" w:rsidR="006A0561" w:rsidRPr="004E4E40" w:rsidRDefault="006A0561" w:rsidP="004C390A">
            <w:pPr>
              <w:spacing w:after="80" w:line="200" w:lineRule="exact"/>
              <w:rPr>
                <w:rFonts w:eastAsia="Times New Roman"/>
                <w:sz w:val="18"/>
                <w:szCs w:val="18"/>
              </w:rPr>
            </w:pPr>
            <w:r w:rsidRPr="004E4E40">
              <w:rPr>
                <w:rFonts w:ascii="Arial Narrow" w:eastAsia="Times New Roman" w:hAnsi="Arial Narrow"/>
                <w:b/>
                <w:sz w:val="18"/>
                <w:szCs w:val="18"/>
              </w:rPr>
              <w:t>Overal</w:t>
            </w:r>
            <w:r>
              <w:rPr>
                <w:rFonts w:ascii="Arial Narrow" w:eastAsia="Times New Roman" w:hAnsi="Arial Narrow"/>
                <w:b/>
                <w:sz w:val="18"/>
                <w:szCs w:val="18"/>
              </w:rPr>
              <w:t xml:space="preserve">l: Communicate Effectively and </w:t>
            </w:r>
            <w:r w:rsidRPr="004E4E40">
              <w:rPr>
                <w:rFonts w:ascii="Arial Narrow" w:eastAsia="Times New Roman" w:hAnsi="Arial Narrow"/>
                <w:b/>
                <w:sz w:val="18"/>
                <w:szCs w:val="18"/>
              </w:rPr>
              <w:t xml:space="preserve">Maintain Rapport </w:t>
            </w:r>
          </w:p>
          <w:p w14:paraId="5BA7525C"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Shows respect and avoids judging client </w:t>
            </w:r>
            <w:r w:rsidRPr="004E4E40">
              <w:rPr>
                <w:rFonts w:eastAsia="Times New Roman"/>
                <w:sz w:val="18"/>
                <w:szCs w:val="18"/>
              </w:rPr>
              <w:tab/>
            </w:r>
          </w:p>
          <w:p w14:paraId="3D0F7CFF"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Maintains relaxed, friendly and attentive body postures and eye contact </w:t>
            </w:r>
          </w:p>
          <w:p w14:paraId="163B19DB"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Uses simple, clear language </w:t>
            </w:r>
            <w:r w:rsidRPr="004E4E40">
              <w:rPr>
                <w:rFonts w:eastAsia="Times New Roman"/>
                <w:sz w:val="18"/>
                <w:szCs w:val="18"/>
              </w:rPr>
              <w:tab/>
            </w:r>
          </w:p>
          <w:p w14:paraId="745BAA84"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Uses open-ended and probing questions correctly</w:t>
            </w:r>
            <w:r w:rsidRPr="004E4E40">
              <w:rPr>
                <w:rFonts w:eastAsia="Times New Roman"/>
                <w:sz w:val="18"/>
                <w:szCs w:val="18"/>
              </w:rPr>
              <w:tab/>
            </w:r>
          </w:p>
          <w:p w14:paraId="7BA9807D"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Listens carefully to client (paraphrases and reflects)</w:t>
            </w:r>
            <w:r w:rsidRPr="004E4E40">
              <w:rPr>
                <w:rFonts w:eastAsia="Times New Roman"/>
                <w:sz w:val="18"/>
                <w:szCs w:val="18"/>
              </w:rPr>
              <w:tab/>
            </w:r>
          </w:p>
          <w:p w14:paraId="30B3230A"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Asks client about feelings (and shows empathy)</w:t>
            </w:r>
            <w:r w:rsidRPr="004E4E40">
              <w:rPr>
                <w:rFonts w:eastAsia="Times New Roman"/>
                <w:sz w:val="18"/>
                <w:szCs w:val="18"/>
              </w:rPr>
              <w:tab/>
            </w:r>
          </w:p>
          <w:p w14:paraId="6353F233" w14:textId="77777777" w:rsidR="006A0561" w:rsidRDefault="006A0561" w:rsidP="00710393">
            <w:pPr>
              <w:tabs>
                <w:tab w:val="right" w:leader="dot" w:pos="5160"/>
              </w:tabs>
              <w:spacing w:after="80" w:line="200" w:lineRule="exact"/>
              <w:rPr>
                <w:rFonts w:eastAsia="Times New Roman"/>
                <w:sz w:val="18"/>
                <w:szCs w:val="18"/>
              </w:rPr>
            </w:pPr>
            <w:r>
              <w:rPr>
                <w:rFonts w:eastAsia="Times New Roman"/>
                <w:sz w:val="18"/>
                <w:szCs w:val="18"/>
              </w:rPr>
              <w:t xml:space="preserve">Describes client’s roles/responsibilities for the session </w:t>
            </w:r>
            <w:r>
              <w:rPr>
                <w:rFonts w:eastAsia="Times New Roman"/>
                <w:sz w:val="18"/>
                <w:szCs w:val="18"/>
              </w:rPr>
              <w:tab/>
              <w:t xml:space="preserve"> </w:t>
            </w:r>
          </w:p>
          <w:p w14:paraId="267F77E1" w14:textId="77777777" w:rsidR="006A0561"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Encourages client participation </w:t>
            </w:r>
            <w:r w:rsidRPr="004E4E40">
              <w:rPr>
                <w:rFonts w:eastAsia="Times New Roman"/>
                <w:sz w:val="18"/>
                <w:szCs w:val="18"/>
              </w:rPr>
              <w:tab/>
            </w:r>
          </w:p>
          <w:p w14:paraId="0326B50E"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Explains what will occur during visit and procedures </w:t>
            </w:r>
            <w:r w:rsidRPr="004E4E40">
              <w:rPr>
                <w:rFonts w:eastAsia="Times New Roman"/>
                <w:sz w:val="18"/>
                <w:szCs w:val="18"/>
              </w:rPr>
              <w:tab/>
            </w:r>
          </w:p>
          <w:p w14:paraId="7EFC840B"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Ensures client understanding and corrects misunderstandings </w:t>
            </w:r>
            <w:r w:rsidRPr="004E4E40">
              <w:rPr>
                <w:rFonts w:eastAsia="Times New Roman"/>
                <w:sz w:val="18"/>
                <w:szCs w:val="18"/>
              </w:rPr>
              <w:tab/>
            </w:r>
          </w:p>
          <w:p w14:paraId="38628F69"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Uses job aids appropriately </w:t>
            </w:r>
            <w:r w:rsidRPr="004E4E40">
              <w:rPr>
                <w:rFonts w:eastAsia="Times New Roman"/>
                <w:sz w:val="18"/>
                <w:szCs w:val="18"/>
              </w:rPr>
              <w:tab/>
            </w:r>
          </w:p>
          <w:p w14:paraId="382491D3" w14:textId="77777777" w:rsidR="006A0561" w:rsidRPr="008C3D0A" w:rsidRDefault="006A0561" w:rsidP="004C390A">
            <w:pPr>
              <w:tabs>
                <w:tab w:val="right" w:leader="dot" w:pos="5160"/>
              </w:tabs>
              <w:spacing w:line="200" w:lineRule="exact"/>
              <w:rPr>
                <w:rFonts w:eastAsia="Times New Roman"/>
                <w:color w:val="A6A6A6"/>
                <w:sz w:val="18"/>
                <w:szCs w:val="18"/>
              </w:rPr>
            </w:pPr>
            <w:r w:rsidRPr="008C3D0A">
              <w:rPr>
                <w:rFonts w:eastAsia="Times New Roman"/>
                <w:color w:val="A6A6A6"/>
                <w:sz w:val="18"/>
                <w:szCs w:val="18"/>
              </w:rPr>
              <w:t>Correctly records information on data-collection forms</w:t>
            </w:r>
            <w:r w:rsidRPr="008C3D0A">
              <w:rPr>
                <w:rFonts w:eastAsia="Times New Roman"/>
                <w:color w:val="A6A6A6"/>
                <w:sz w:val="18"/>
                <w:szCs w:val="18"/>
              </w:rPr>
              <w:tab/>
            </w:r>
          </w:p>
          <w:p w14:paraId="6DFB2DF5" w14:textId="77777777" w:rsidR="006A0561" w:rsidRPr="004E4E40" w:rsidRDefault="006A0561" w:rsidP="004C390A">
            <w:pPr>
              <w:tabs>
                <w:tab w:val="left" w:pos="1170"/>
                <w:tab w:val="right" w:pos="4680"/>
              </w:tabs>
              <w:spacing w:before="120" w:after="80" w:line="200" w:lineRule="exact"/>
              <w:ind w:left="1166" w:right="-274" w:hanging="1166"/>
              <w:rPr>
                <w:rFonts w:ascii="Arial Narrow" w:eastAsia="Times New Roman" w:hAnsi="Arial Narrow"/>
                <w:b/>
                <w:sz w:val="18"/>
                <w:szCs w:val="18"/>
              </w:rPr>
            </w:pPr>
            <w:r w:rsidRPr="004E4E40">
              <w:rPr>
                <w:rFonts w:ascii="Arial Narrow" w:eastAsia="Times New Roman" w:hAnsi="Arial Narrow"/>
                <w:b/>
                <w:sz w:val="18"/>
                <w:szCs w:val="18"/>
              </w:rPr>
              <w:t>Establish Rapport and Assess Client’s Needs and Concerns</w:t>
            </w:r>
          </w:p>
          <w:p w14:paraId="581EF5D5"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Greets client appropriately </w:t>
            </w:r>
            <w:r w:rsidRPr="004E4E40">
              <w:rPr>
                <w:rFonts w:eastAsia="Times New Roman"/>
                <w:sz w:val="18"/>
                <w:szCs w:val="18"/>
              </w:rPr>
              <w:tab/>
            </w:r>
          </w:p>
          <w:p w14:paraId="36C9C086"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Ensures confidentiality and privacy and that client is comfortable</w:t>
            </w:r>
            <w:r w:rsidRPr="004E4E40">
              <w:rPr>
                <w:rFonts w:eastAsia="Times New Roman"/>
                <w:sz w:val="18"/>
                <w:szCs w:val="18"/>
              </w:rPr>
              <w:tab/>
            </w:r>
          </w:p>
          <w:p w14:paraId="74EBADD7" w14:textId="77777777" w:rsidR="006A0561" w:rsidRPr="004E4E40" w:rsidRDefault="006A0561" w:rsidP="00710393">
            <w:pPr>
              <w:tabs>
                <w:tab w:val="left" w:leader="dot" w:pos="1170"/>
                <w:tab w:val="right" w:leader="dot" w:pos="5165"/>
              </w:tabs>
              <w:spacing w:after="80" w:line="200" w:lineRule="exact"/>
              <w:ind w:left="1170" w:right="-270" w:hanging="1170"/>
              <w:rPr>
                <w:rFonts w:eastAsia="Times New Roman"/>
                <w:sz w:val="18"/>
                <w:szCs w:val="18"/>
              </w:rPr>
            </w:pPr>
            <w:r w:rsidRPr="004E4E40">
              <w:rPr>
                <w:rFonts w:eastAsia="Times New Roman"/>
                <w:sz w:val="18"/>
                <w:szCs w:val="18"/>
              </w:rPr>
              <w:t xml:space="preserve">Asks about reason for visit </w:t>
            </w:r>
            <w:r w:rsidRPr="004E4E40">
              <w:rPr>
                <w:rFonts w:eastAsia="Times New Roman"/>
                <w:sz w:val="18"/>
                <w:szCs w:val="18"/>
              </w:rPr>
              <w:tab/>
            </w:r>
          </w:p>
          <w:p w14:paraId="10791728" w14:textId="77777777" w:rsidR="006A0561" w:rsidRPr="004E4E40" w:rsidRDefault="006A0561" w:rsidP="00710393">
            <w:pPr>
              <w:tabs>
                <w:tab w:val="left" w:leader="dot" w:pos="1170"/>
                <w:tab w:val="right" w:leader="dot" w:pos="5165"/>
              </w:tabs>
              <w:spacing w:after="80" w:line="200" w:lineRule="exact"/>
              <w:ind w:left="1170" w:right="-270" w:hanging="1170"/>
              <w:rPr>
                <w:rFonts w:eastAsia="Times New Roman"/>
                <w:sz w:val="18"/>
                <w:szCs w:val="18"/>
              </w:rPr>
            </w:pPr>
            <w:r w:rsidRPr="004E4E40">
              <w:rPr>
                <w:rFonts w:eastAsia="Times New Roman"/>
                <w:sz w:val="18"/>
                <w:szCs w:val="18"/>
              </w:rPr>
              <w:t>Asks about client’s partner(s), children, family, sexual behavior, health</w:t>
            </w:r>
            <w:r w:rsidRPr="004E4E40">
              <w:rPr>
                <w:rFonts w:eastAsia="Times New Roman"/>
                <w:sz w:val="18"/>
                <w:szCs w:val="18"/>
              </w:rPr>
              <w:tab/>
            </w:r>
          </w:p>
          <w:p w14:paraId="107A0B5D" w14:textId="77777777" w:rsidR="00710393" w:rsidRPr="004E4E40" w:rsidRDefault="00710393" w:rsidP="00710393">
            <w:pPr>
              <w:tabs>
                <w:tab w:val="right" w:leader="dot" w:pos="5160"/>
              </w:tabs>
              <w:spacing w:after="80" w:line="200" w:lineRule="exact"/>
              <w:rPr>
                <w:rFonts w:eastAsia="Times New Roman"/>
                <w:sz w:val="18"/>
                <w:szCs w:val="18"/>
              </w:rPr>
            </w:pPr>
            <w:r w:rsidRPr="00416AF4">
              <w:rPr>
                <w:rFonts w:eastAsia="Times New Roman"/>
                <w:sz w:val="18"/>
                <w:szCs w:val="18"/>
              </w:rPr>
              <w:t xml:space="preserve">Offers to involve </w:t>
            </w:r>
            <w:r>
              <w:rPr>
                <w:rFonts w:eastAsia="Times New Roman"/>
                <w:sz w:val="18"/>
                <w:szCs w:val="18"/>
              </w:rPr>
              <w:t xml:space="preserve">a </w:t>
            </w:r>
            <w:r w:rsidRPr="00416AF4">
              <w:rPr>
                <w:rFonts w:eastAsia="Times New Roman"/>
                <w:sz w:val="18"/>
                <w:szCs w:val="18"/>
              </w:rPr>
              <w:t>client’s partner (as appropriate)</w:t>
            </w:r>
            <w:r>
              <w:rPr>
                <w:rFonts w:eastAsia="Times New Roman"/>
                <w:sz w:val="18"/>
                <w:szCs w:val="18"/>
              </w:rPr>
              <w:t xml:space="preserve"> </w:t>
            </w:r>
            <w:r>
              <w:rPr>
                <w:rFonts w:eastAsia="Times New Roman"/>
                <w:sz w:val="18"/>
                <w:szCs w:val="18"/>
              </w:rPr>
              <w:tab/>
            </w:r>
          </w:p>
          <w:p w14:paraId="35129A3F" w14:textId="77777777" w:rsidR="006A0561" w:rsidRPr="004E4E40" w:rsidRDefault="006A0561" w:rsidP="00710393">
            <w:pPr>
              <w:tabs>
                <w:tab w:val="left" w:leader="dot" w:pos="1170"/>
                <w:tab w:val="right" w:leader="dot" w:pos="5165"/>
              </w:tabs>
              <w:spacing w:after="80" w:line="200" w:lineRule="exact"/>
              <w:ind w:left="1166" w:right="-274" w:hanging="1166"/>
              <w:rPr>
                <w:rFonts w:eastAsia="Times New Roman"/>
                <w:spacing w:val="-2"/>
                <w:sz w:val="18"/>
                <w:szCs w:val="18"/>
              </w:rPr>
            </w:pPr>
            <w:r w:rsidRPr="004E4E40">
              <w:rPr>
                <w:rFonts w:eastAsia="Times New Roman"/>
                <w:spacing w:val="-2"/>
                <w:sz w:val="18"/>
                <w:szCs w:val="18"/>
              </w:rPr>
              <w:t>Asks about plans to have children, desire for FP (e.g., spacing, limiting)</w:t>
            </w:r>
            <w:r w:rsidRPr="004E4E40">
              <w:rPr>
                <w:rFonts w:eastAsia="Times New Roman"/>
                <w:spacing w:val="-2"/>
                <w:sz w:val="18"/>
                <w:szCs w:val="18"/>
              </w:rPr>
              <w:tab/>
            </w:r>
          </w:p>
          <w:p w14:paraId="25B423DA" w14:textId="77777777" w:rsidR="006A0561" w:rsidRPr="004E4E40" w:rsidRDefault="006A0561" w:rsidP="004C390A">
            <w:pPr>
              <w:tabs>
                <w:tab w:val="left" w:leader="dot" w:pos="1170"/>
                <w:tab w:val="right" w:leader="dot" w:pos="5160"/>
              </w:tabs>
              <w:spacing w:line="200" w:lineRule="exact"/>
              <w:ind w:left="1166" w:right="-274" w:hanging="1166"/>
              <w:rPr>
                <w:rFonts w:eastAsia="Times New Roman"/>
                <w:spacing w:val="-2"/>
                <w:sz w:val="18"/>
                <w:szCs w:val="18"/>
              </w:rPr>
            </w:pPr>
            <w:r w:rsidRPr="004E4E40">
              <w:rPr>
                <w:rFonts w:eastAsia="Times New Roman"/>
                <w:spacing w:val="-2"/>
                <w:sz w:val="18"/>
                <w:szCs w:val="18"/>
              </w:rPr>
              <w:t>Explores STI risk and what client does to avoid STIs</w:t>
            </w:r>
            <w:r w:rsidRPr="004E4E40">
              <w:rPr>
                <w:rFonts w:eastAsia="Times New Roman"/>
                <w:spacing w:val="-2"/>
                <w:sz w:val="18"/>
                <w:szCs w:val="18"/>
              </w:rPr>
              <w:tab/>
            </w:r>
          </w:p>
          <w:p w14:paraId="0AD0282F" w14:textId="77777777" w:rsidR="006A0561" w:rsidRPr="004E4E40" w:rsidRDefault="006A0561" w:rsidP="004C390A">
            <w:pPr>
              <w:tabs>
                <w:tab w:val="left" w:pos="1170"/>
                <w:tab w:val="right" w:pos="4680"/>
              </w:tabs>
              <w:spacing w:before="120" w:after="80" w:line="200" w:lineRule="exact"/>
              <w:ind w:left="1166" w:right="-274" w:hanging="1166"/>
              <w:rPr>
                <w:rFonts w:ascii="Arial Narrow" w:eastAsia="Times New Roman" w:hAnsi="Arial Narrow"/>
                <w:b/>
                <w:sz w:val="18"/>
                <w:szCs w:val="18"/>
              </w:rPr>
            </w:pPr>
            <w:r w:rsidRPr="004E4E40">
              <w:rPr>
                <w:rFonts w:ascii="Arial Narrow" w:eastAsia="Times New Roman" w:hAnsi="Arial Narrow"/>
                <w:b/>
                <w:sz w:val="18"/>
                <w:szCs w:val="18"/>
              </w:rPr>
              <w:t>Provide Information to Address Client’s Identified Needs and Concerns</w:t>
            </w:r>
          </w:p>
          <w:p w14:paraId="6EA23936" w14:textId="77777777" w:rsidR="006A0561" w:rsidRPr="004E4E40" w:rsidRDefault="006A0561" w:rsidP="00710393">
            <w:pPr>
              <w:tabs>
                <w:tab w:val="right" w:leader="dot" w:pos="5160"/>
              </w:tabs>
              <w:spacing w:after="80" w:line="200" w:lineRule="exact"/>
              <w:rPr>
                <w:rFonts w:eastAsia="Times New Roman"/>
                <w:spacing w:val="-2"/>
                <w:sz w:val="18"/>
                <w:szCs w:val="18"/>
              </w:rPr>
            </w:pPr>
            <w:r w:rsidRPr="004E4E40">
              <w:rPr>
                <w:rFonts w:eastAsia="Times New Roman"/>
                <w:spacing w:val="-2"/>
                <w:sz w:val="18"/>
                <w:szCs w:val="18"/>
              </w:rPr>
              <w:t xml:space="preserve">Informs client when needs/concerns are beyond </w:t>
            </w:r>
            <w:r w:rsidR="00AA0DC7">
              <w:rPr>
                <w:rFonts w:eastAsia="Times New Roman"/>
                <w:spacing w:val="-2"/>
                <w:sz w:val="18"/>
                <w:szCs w:val="18"/>
              </w:rPr>
              <w:t>provider</w:t>
            </w:r>
            <w:r w:rsidRPr="004E4E40">
              <w:rPr>
                <w:rFonts w:eastAsia="Times New Roman"/>
                <w:spacing w:val="-2"/>
                <w:sz w:val="18"/>
                <w:szCs w:val="18"/>
              </w:rPr>
              <w:t xml:space="preserve"> capability</w:t>
            </w:r>
            <w:r w:rsidRPr="004E4E40">
              <w:rPr>
                <w:rFonts w:eastAsia="Times New Roman"/>
                <w:sz w:val="18"/>
                <w:szCs w:val="18"/>
              </w:rPr>
              <w:tab/>
            </w:r>
          </w:p>
          <w:p w14:paraId="6079B7EA"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Advises on preventing STIs (i.e., abstain, fewer partners, use condoms)</w:t>
            </w:r>
          </w:p>
          <w:p w14:paraId="38916A0B" w14:textId="77777777" w:rsidR="006A0561" w:rsidRPr="008C3D0A" w:rsidRDefault="006A0561" w:rsidP="00710393">
            <w:pPr>
              <w:tabs>
                <w:tab w:val="right" w:leader="dot" w:pos="5160"/>
              </w:tabs>
              <w:spacing w:after="80" w:line="200" w:lineRule="exact"/>
              <w:ind w:right="-274"/>
              <w:rPr>
                <w:rFonts w:eastAsia="Times New Roman"/>
                <w:color w:val="A6A6A6"/>
                <w:sz w:val="18"/>
              </w:rPr>
            </w:pPr>
            <w:r w:rsidRPr="008C3D0A">
              <w:rPr>
                <w:rFonts w:eastAsia="Times New Roman"/>
                <w:color w:val="A6A6A6"/>
                <w:sz w:val="18"/>
              </w:rPr>
              <w:t>Explains benefits of FP and healthy spacing</w:t>
            </w:r>
            <w:r w:rsidRPr="008C3D0A">
              <w:rPr>
                <w:rFonts w:eastAsia="Times New Roman"/>
                <w:color w:val="A6A6A6"/>
                <w:sz w:val="18"/>
                <w:szCs w:val="18"/>
              </w:rPr>
              <w:tab/>
            </w:r>
          </w:p>
          <w:p w14:paraId="3D9E0043" w14:textId="77777777" w:rsidR="006A0561" w:rsidRPr="000B5A52" w:rsidRDefault="006A0561" w:rsidP="00710393">
            <w:pPr>
              <w:tabs>
                <w:tab w:val="right" w:leader="dot" w:pos="5160"/>
              </w:tabs>
              <w:spacing w:after="80" w:line="200" w:lineRule="exact"/>
              <w:ind w:right="-274"/>
              <w:rPr>
                <w:rFonts w:eastAsia="Times New Roman"/>
                <w:sz w:val="18"/>
              </w:rPr>
            </w:pPr>
            <w:r w:rsidRPr="00CE1BD2">
              <w:rPr>
                <w:rFonts w:eastAsia="Times New Roman"/>
                <w:sz w:val="18"/>
              </w:rPr>
              <w:t>Helps client identify FP methods suited to her or his needs</w:t>
            </w:r>
            <w:r w:rsidRPr="00CE1BD2">
              <w:rPr>
                <w:rFonts w:eastAsia="Times New Roman"/>
                <w:sz w:val="18"/>
                <w:szCs w:val="18"/>
              </w:rPr>
              <w:tab/>
            </w:r>
          </w:p>
          <w:p w14:paraId="717CE321" w14:textId="77777777" w:rsidR="006A0561" w:rsidRPr="008C3D0A" w:rsidRDefault="006A0561" w:rsidP="00710393">
            <w:pPr>
              <w:tabs>
                <w:tab w:val="right" w:leader="dot" w:pos="5160"/>
              </w:tabs>
              <w:spacing w:after="80" w:line="200" w:lineRule="exact"/>
              <w:ind w:right="-274"/>
              <w:rPr>
                <w:rFonts w:eastAsia="Times New Roman"/>
                <w:color w:val="A6A6A6"/>
                <w:sz w:val="18"/>
                <w:szCs w:val="18"/>
              </w:rPr>
            </w:pPr>
            <w:r w:rsidRPr="008C3D0A">
              <w:rPr>
                <w:rFonts w:eastAsia="Times New Roman"/>
                <w:color w:val="A6A6A6"/>
                <w:sz w:val="18"/>
              </w:rPr>
              <w:t>Gives information on FP methods of interest</w:t>
            </w:r>
            <w:r w:rsidRPr="008C3D0A">
              <w:rPr>
                <w:rFonts w:eastAsia="Times New Roman"/>
                <w:color w:val="A6A6A6"/>
                <w:sz w:val="18"/>
                <w:szCs w:val="18"/>
              </w:rPr>
              <w:tab/>
            </w:r>
          </w:p>
          <w:p w14:paraId="5F224C31" w14:textId="77777777" w:rsidR="006A0561" w:rsidRPr="004E4E40" w:rsidRDefault="006A0561" w:rsidP="00710393">
            <w:pPr>
              <w:tabs>
                <w:tab w:val="right" w:leader="dot" w:pos="5130"/>
              </w:tabs>
              <w:spacing w:line="200" w:lineRule="exact"/>
              <w:ind w:right="-274"/>
              <w:rPr>
                <w:rFonts w:eastAsia="Times New Roman"/>
                <w:sz w:val="18"/>
                <w:szCs w:val="18"/>
              </w:rPr>
            </w:pPr>
            <w:r w:rsidRPr="004E4E40">
              <w:rPr>
                <w:rFonts w:eastAsia="Times New Roman"/>
                <w:sz w:val="18"/>
                <w:szCs w:val="18"/>
              </w:rPr>
              <w:t xml:space="preserve">Responds to other client questions or concerns </w:t>
            </w:r>
            <w:r w:rsidRPr="004E4E40">
              <w:rPr>
                <w:rFonts w:eastAsia="Times New Roman"/>
                <w:sz w:val="18"/>
                <w:szCs w:val="18"/>
              </w:rPr>
              <w:tab/>
            </w:r>
          </w:p>
        </w:tc>
        <w:tc>
          <w:tcPr>
            <w:tcW w:w="480" w:type="dxa"/>
          </w:tcPr>
          <w:p w14:paraId="41D1E086" w14:textId="77777777" w:rsidR="006A0561" w:rsidRPr="004E4E40" w:rsidRDefault="006A0561" w:rsidP="004C390A">
            <w:pPr>
              <w:keepNext/>
              <w:ind w:left="-54"/>
              <w:jc w:val="center"/>
              <w:outlineLvl w:val="0"/>
              <w:rPr>
                <w:rFonts w:ascii="Arial Narrow" w:eastAsia="Times New Roman" w:hAnsi="Arial Narrow" w:cs="Arial"/>
                <w:b/>
                <w:bCs/>
                <w:kern w:val="32"/>
                <w:sz w:val="16"/>
                <w:szCs w:val="16"/>
              </w:rPr>
            </w:pPr>
            <w:r w:rsidRPr="004E4E40">
              <w:rPr>
                <w:rFonts w:ascii="Arial Narrow" w:eastAsia="Times New Roman" w:hAnsi="Arial Narrow" w:cs="Arial"/>
                <w:b/>
                <w:bCs/>
                <w:kern w:val="32"/>
                <w:sz w:val="16"/>
                <w:szCs w:val="16"/>
              </w:rPr>
              <w:t>Yes</w:t>
            </w:r>
          </w:p>
        </w:tc>
        <w:tc>
          <w:tcPr>
            <w:tcW w:w="480" w:type="dxa"/>
          </w:tcPr>
          <w:p w14:paraId="2B9F3DA9" w14:textId="77777777" w:rsidR="006A0561" w:rsidRPr="004E4E40" w:rsidRDefault="006A0561" w:rsidP="004C390A">
            <w:pPr>
              <w:keepNext/>
              <w:ind w:left="-54"/>
              <w:jc w:val="center"/>
              <w:outlineLvl w:val="0"/>
              <w:rPr>
                <w:rFonts w:ascii="Arial" w:eastAsia="Times New Roman" w:hAnsi="Arial" w:cs="Arial"/>
                <w:bCs/>
                <w:kern w:val="32"/>
                <w:sz w:val="16"/>
                <w:szCs w:val="16"/>
              </w:rPr>
            </w:pPr>
            <w:r w:rsidRPr="004E4E40">
              <w:rPr>
                <w:rFonts w:ascii="Arial Narrow" w:eastAsia="Times New Roman" w:hAnsi="Arial Narrow" w:cs="Arial"/>
                <w:b/>
                <w:bCs/>
                <w:kern w:val="32"/>
                <w:sz w:val="16"/>
                <w:szCs w:val="16"/>
              </w:rPr>
              <w:t>No</w:t>
            </w:r>
          </w:p>
        </w:tc>
        <w:tc>
          <w:tcPr>
            <w:tcW w:w="480" w:type="dxa"/>
          </w:tcPr>
          <w:p w14:paraId="170D5317" w14:textId="77777777" w:rsidR="006A0561" w:rsidRPr="004E4E40" w:rsidRDefault="006A0561" w:rsidP="004C390A">
            <w:pPr>
              <w:keepNext/>
              <w:ind w:left="-54"/>
              <w:jc w:val="center"/>
              <w:outlineLvl w:val="0"/>
              <w:rPr>
                <w:rFonts w:ascii="Arial" w:eastAsia="Times New Roman" w:hAnsi="Arial" w:cs="Arial"/>
                <w:bCs/>
                <w:kern w:val="32"/>
                <w:sz w:val="16"/>
                <w:szCs w:val="16"/>
              </w:rPr>
            </w:pPr>
            <w:r w:rsidRPr="004E4E40">
              <w:rPr>
                <w:rFonts w:ascii="Arial Narrow" w:eastAsia="Times New Roman" w:hAnsi="Arial Narrow" w:cs="Arial"/>
                <w:b/>
                <w:bCs/>
                <w:kern w:val="32"/>
                <w:sz w:val="16"/>
                <w:szCs w:val="16"/>
              </w:rPr>
              <w:t>N/A</w:t>
            </w:r>
          </w:p>
        </w:tc>
        <w:tc>
          <w:tcPr>
            <w:tcW w:w="5541" w:type="dxa"/>
            <w:gridSpan w:val="2"/>
          </w:tcPr>
          <w:p w14:paraId="753952E6" w14:textId="77777777" w:rsidR="006A0561" w:rsidRPr="004E4E40" w:rsidRDefault="006A0561" w:rsidP="00710393">
            <w:pPr>
              <w:tabs>
                <w:tab w:val="right" w:pos="4680"/>
              </w:tabs>
              <w:spacing w:after="80" w:line="200" w:lineRule="exact"/>
              <w:rPr>
                <w:rFonts w:ascii="Arial Narrow" w:eastAsia="Times New Roman" w:hAnsi="Arial Narrow"/>
                <w:b/>
                <w:sz w:val="18"/>
                <w:szCs w:val="18"/>
              </w:rPr>
            </w:pPr>
            <w:r w:rsidRPr="004E4E40">
              <w:rPr>
                <w:rFonts w:ascii="Arial Narrow" w:eastAsia="Times New Roman" w:hAnsi="Arial Narrow"/>
                <w:b/>
                <w:sz w:val="18"/>
                <w:szCs w:val="18"/>
              </w:rPr>
              <w:t>Help Client Make an Informed Decision or Address a Problem</w:t>
            </w:r>
          </w:p>
          <w:p w14:paraId="332E2E94" w14:textId="77777777" w:rsidR="006A0561" w:rsidRPr="00CC7E6A" w:rsidRDefault="006A0561" w:rsidP="00710393">
            <w:pPr>
              <w:tabs>
                <w:tab w:val="right" w:leader="dot" w:pos="5253"/>
              </w:tabs>
              <w:spacing w:after="80"/>
              <w:rPr>
                <w:rFonts w:eastAsia="Times New Roman"/>
                <w:color w:val="000000"/>
                <w:sz w:val="18"/>
                <w:szCs w:val="18"/>
              </w:rPr>
            </w:pPr>
            <w:r w:rsidRPr="00CC7E6A">
              <w:rPr>
                <w:rFonts w:eastAsia="Times New Roman"/>
                <w:color w:val="000000"/>
                <w:sz w:val="18"/>
              </w:rPr>
              <w:t xml:space="preserve">Asks client </w:t>
            </w:r>
            <w:r w:rsidR="009C104D" w:rsidRPr="00CC7E6A">
              <w:rPr>
                <w:rFonts w:eastAsia="Times New Roman"/>
                <w:color w:val="000000"/>
                <w:sz w:val="18"/>
              </w:rPr>
              <w:t>about</w:t>
            </w:r>
            <w:r w:rsidRPr="00CC7E6A">
              <w:rPr>
                <w:rFonts w:eastAsia="Times New Roman"/>
                <w:color w:val="000000"/>
                <w:sz w:val="18"/>
              </w:rPr>
              <w:t xml:space="preserve"> questions</w:t>
            </w:r>
            <w:r w:rsidR="009C104D" w:rsidRPr="00CC7E6A">
              <w:rPr>
                <w:rFonts w:eastAsia="Times New Roman"/>
                <w:color w:val="000000"/>
                <w:sz w:val="18"/>
              </w:rPr>
              <w:t xml:space="preserve"> regarding</w:t>
            </w:r>
            <w:r w:rsidRPr="00CC7E6A">
              <w:rPr>
                <w:rFonts w:eastAsia="Times New Roman"/>
                <w:color w:val="000000"/>
                <w:sz w:val="18"/>
              </w:rPr>
              <w:t xml:space="preserve"> methods of interest</w:t>
            </w:r>
            <w:r w:rsidR="009C104D" w:rsidRPr="00CC7E6A">
              <w:rPr>
                <w:rFonts w:eastAsia="Times New Roman"/>
                <w:color w:val="000000"/>
                <w:sz w:val="18"/>
              </w:rPr>
              <w:t>/other issues</w:t>
            </w:r>
            <w:r w:rsidRPr="00CC7E6A">
              <w:rPr>
                <w:rFonts w:eastAsia="Times New Roman"/>
                <w:color w:val="000000"/>
                <w:sz w:val="18"/>
              </w:rPr>
              <w:t xml:space="preserve"> </w:t>
            </w:r>
            <w:r w:rsidRPr="00CC7E6A">
              <w:rPr>
                <w:rFonts w:eastAsia="Times New Roman"/>
                <w:color w:val="000000"/>
                <w:sz w:val="18"/>
                <w:szCs w:val="18"/>
              </w:rPr>
              <w:tab/>
            </w:r>
          </w:p>
          <w:p w14:paraId="0DBDA256" w14:textId="77777777" w:rsidR="006A0561" w:rsidRPr="008C3D0A" w:rsidRDefault="006A0561" w:rsidP="00710393">
            <w:pPr>
              <w:tabs>
                <w:tab w:val="right" w:leader="dot" w:pos="5253"/>
              </w:tabs>
              <w:spacing w:after="80" w:line="200" w:lineRule="exact"/>
              <w:rPr>
                <w:rFonts w:eastAsia="Times New Roman"/>
                <w:color w:val="A6A6A6"/>
                <w:sz w:val="18"/>
              </w:rPr>
            </w:pPr>
            <w:r w:rsidRPr="008C3D0A">
              <w:rPr>
                <w:rFonts w:eastAsia="Times New Roman"/>
                <w:color w:val="A6A6A6"/>
                <w:sz w:val="18"/>
              </w:rPr>
              <w:t xml:space="preserve">Asks client to choose a method </w:t>
            </w:r>
            <w:r w:rsidRPr="008C3D0A">
              <w:rPr>
                <w:rFonts w:eastAsia="Times New Roman"/>
                <w:color w:val="A6A6A6"/>
                <w:sz w:val="18"/>
                <w:szCs w:val="18"/>
              </w:rPr>
              <w:tab/>
            </w:r>
          </w:p>
          <w:p w14:paraId="3F09640E" w14:textId="77777777" w:rsidR="006A0561" w:rsidRPr="008C3D0A" w:rsidRDefault="006A0561" w:rsidP="00710393">
            <w:pPr>
              <w:tabs>
                <w:tab w:val="right" w:leader="dot" w:pos="5253"/>
              </w:tabs>
              <w:spacing w:after="80" w:line="200" w:lineRule="exact"/>
              <w:rPr>
                <w:rFonts w:eastAsia="Times New Roman"/>
                <w:color w:val="A6A6A6"/>
                <w:sz w:val="18"/>
                <w:szCs w:val="18"/>
              </w:rPr>
            </w:pPr>
            <w:r w:rsidRPr="008C3D0A">
              <w:rPr>
                <w:rFonts w:eastAsia="Times New Roman"/>
                <w:color w:val="A6A6A6"/>
                <w:sz w:val="18"/>
              </w:rPr>
              <w:t xml:space="preserve">Uses screening checklist to determine if client can use the method </w:t>
            </w:r>
            <w:r w:rsidRPr="008C3D0A">
              <w:rPr>
                <w:rFonts w:eastAsia="Times New Roman"/>
                <w:color w:val="A6A6A6"/>
                <w:sz w:val="18"/>
                <w:szCs w:val="18"/>
              </w:rPr>
              <w:tab/>
            </w:r>
          </w:p>
          <w:p w14:paraId="66504A5F" w14:textId="77777777" w:rsidR="006A0561" w:rsidRPr="00CC7E6A" w:rsidRDefault="006A0561" w:rsidP="00710393">
            <w:pPr>
              <w:keepNext/>
              <w:tabs>
                <w:tab w:val="right" w:leader="dot" w:pos="5253"/>
              </w:tabs>
              <w:spacing w:after="80"/>
              <w:outlineLvl w:val="0"/>
              <w:rPr>
                <w:rFonts w:eastAsia="Times New Roman"/>
                <w:bCs/>
                <w:color w:val="000000"/>
                <w:kern w:val="32"/>
                <w:sz w:val="18"/>
                <w:szCs w:val="18"/>
              </w:rPr>
            </w:pPr>
            <w:r w:rsidRPr="00CC7E6A">
              <w:rPr>
                <w:rFonts w:eastAsia="Times New Roman"/>
                <w:bCs/>
                <w:color w:val="000000"/>
                <w:kern w:val="32"/>
                <w:sz w:val="18"/>
                <w:szCs w:val="18"/>
              </w:rPr>
              <w:t xml:space="preserve">Agrees on decision or plan in partnership with client </w:t>
            </w:r>
            <w:r w:rsidRPr="00CC7E6A">
              <w:rPr>
                <w:rFonts w:eastAsia="Times New Roman"/>
                <w:bCs/>
                <w:color w:val="000000"/>
                <w:kern w:val="32"/>
                <w:sz w:val="18"/>
                <w:szCs w:val="18"/>
              </w:rPr>
              <w:tab/>
            </w:r>
          </w:p>
          <w:p w14:paraId="3141FDD2" w14:textId="77777777" w:rsidR="006A0561" w:rsidRPr="004E4E40" w:rsidRDefault="006A0561" w:rsidP="008C3D0A">
            <w:pPr>
              <w:keepNext/>
              <w:tabs>
                <w:tab w:val="right" w:leader="dot" w:pos="5253"/>
              </w:tabs>
              <w:spacing w:before="120" w:after="80"/>
              <w:outlineLvl w:val="0"/>
              <w:rPr>
                <w:rFonts w:ascii="Arial Narrow" w:eastAsia="Times New Roman" w:hAnsi="Arial Narrow" w:cs="Arial"/>
                <w:b/>
                <w:bCs/>
                <w:kern w:val="32"/>
                <w:sz w:val="18"/>
                <w:szCs w:val="18"/>
              </w:rPr>
            </w:pPr>
            <w:r w:rsidRPr="004E4E40">
              <w:rPr>
                <w:rFonts w:ascii="Arial Narrow" w:eastAsia="Times New Roman" w:hAnsi="Arial Narrow" w:cs="Arial"/>
                <w:b/>
                <w:bCs/>
                <w:kern w:val="32"/>
                <w:sz w:val="18"/>
                <w:szCs w:val="18"/>
              </w:rPr>
              <w:t xml:space="preserve">Help Carry Out Client’s Decision </w:t>
            </w:r>
          </w:p>
          <w:p w14:paraId="4BB33CED" w14:textId="77777777" w:rsidR="006A0561" w:rsidRPr="008C3D0A" w:rsidRDefault="006A0561" w:rsidP="00710393">
            <w:pPr>
              <w:tabs>
                <w:tab w:val="right" w:leader="dot" w:pos="5253"/>
              </w:tabs>
              <w:spacing w:after="80"/>
              <w:rPr>
                <w:rFonts w:eastAsia="Times New Roman"/>
                <w:color w:val="A6A6A6"/>
                <w:spacing w:val="-2"/>
                <w:sz w:val="18"/>
                <w:szCs w:val="18"/>
              </w:rPr>
            </w:pPr>
            <w:r w:rsidRPr="008C3D0A">
              <w:rPr>
                <w:rFonts w:eastAsia="Times New Roman"/>
                <w:color w:val="A6A6A6"/>
                <w:spacing w:val="-2"/>
                <w:sz w:val="18"/>
                <w:szCs w:val="18"/>
              </w:rPr>
              <w:t xml:space="preserve">Gives contraceptive method and condoms for dual-method use, if needed </w:t>
            </w:r>
            <w:r w:rsidRPr="008C3D0A">
              <w:rPr>
                <w:rFonts w:eastAsia="Times New Roman"/>
                <w:color w:val="A6A6A6"/>
                <w:spacing w:val="-2"/>
                <w:sz w:val="18"/>
                <w:szCs w:val="18"/>
              </w:rPr>
              <w:tab/>
            </w:r>
          </w:p>
          <w:p w14:paraId="36352F8F" w14:textId="77777777" w:rsidR="006A0561" w:rsidRPr="008C3D0A" w:rsidRDefault="006A0561" w:rsidP="00710393">
            <w:pPr>
              <w:tabs>
                <w:tab w:val="right" w:leader="dot" w:pos="5253"/>
              </w:tabs>
              <w:spacing w:after="80"/>
              <w:rPr>
                <w:rFonts w:eastAsia="Times New Roman"/>
                <w:color w:val="A6A6A6"/>
                <w:spacing w:val="-2"/>
                <w:sz w:val="18"/>
                <w:szCs w:val="18"/>
              </w:rPr>
            </w:pPr>
            <w:r w:rsidRPr="008C3D0A">
              <w:rPr>
                <w:rFonts w:eastAsia="Times New Roman"/>
                <w:color w:val="A6A6A6"/>
                <w:spacing w:val="-2"/>
                <w:sz w:val="18"/>
                <w:szCs w:val="18"/>
              </w:rPr>
              <w:t xml:space="preserve">Explains and/or demonstrates correct use </w:t>
            </w:r>
            <w:r w:rsidRPr="008C3D0A">
              <w:rPr>
                <w:rFonts w:eastAsia="Times New Roman"/>
                <w:color w:val="A6A6A6"/>
                <w:sz w:val="18"/>
                <w:szCs w:val="18"/>
              </w:rPr>
              <w:tab/>
            </w:r>
          </w:p>
          <w:p w14:paraId="316E4429" w14:textId="77777777" w:rsidR="006A0561" w:rsidRPr="008C3D0A" w:rsidRDefault="006A0561" w:rsidP="00710393">
            <w:pPr>
              <w:tabs>
                <w:tab w:val="right" w:leader="dot" w:pos="5253"/>
              </w:tabs>
              <w:spacing w:after="80"/>
              <w:rPr>
                <w:rFonts w:eastAsia="Times New Roman"/>
                <w:color w:val="A6A6A6"/>
                <w:sz w:val="18"/>
                <w:szCs w:val="18"/>
              </w:rPr>
            </w:pPr>
            <w:r w:rsidRPr="008C3D0A">
              <w:rPr>
                <w:rFonts w:eastAsia="Times New Roman"/>
                <w:color w:val="A6A6A6"/>
                <w:sz w:val="18"/>
              </w:rPr>
              <w:t>Asks client to explain or demonstrate correct use, and</w:t>
            </w:r>
            <w:r w:rsidRPr="008C3D0A">
              <w:rPr>
                <w:rFonts w:eastAsia="Times New Roman"/>
                <w:color w:val="A6A6A6"/>
              </w:rPr>
              <w:t xml:space="preserve"> </w:t>
            </w:r>
            <w:r w:rsidRPr="008C3D0A">
              <w:rPr>
                <w:rFonts w:eastAsia="Times New Roman"/>
                <w:color w:val="A6A6A6"/>
                <w:sz w:val="18"/>
                <w:szCs w:val="18"/>
              </w:rPr>
              <w:t xml:space="preserve">reinforces client’s understanding and/or corrects client’s demonstration </w:t>
            </w:r>
            <w:r w:rsidRPr="008C3D0A">
              <w:rPr>
                <w:rFonts w:eastAsia="Times New Roman"/>
                <w:color w:val="A6A6A6"/>
                <w:sz w:val="18"/>
                <w:szCs w:val="18"/>
              </w:rPr>
              <w:tab/>
              <w:t xml:space="preserve"> </w:t>
            </w:r>
          </w:p>
          <w:p w14:paraId="6E39B01C" w14:textId="77777777" w:rsidR="006A0561" w:rsidRPr="008C3D0A" w:rsidRDefault="006A0561" w:rsidP="00710393">
            <w:pPr>
              <w:tabs>
                <w:tab w:val="right" w:leader="dot" w:pos="5253"/>
              </w:tabs>
              <w:spacing w:after="80"/>
              <w:rPr>
                <w:rFonts w:eastAsia="Times New Roman"/>
                <w:color w:val="A6A6A6"/>
                <w:sz w:val="18"/>
                <w:szCs w:val="18"/>
              </w:rPr>
            </w:pPr>
            <w:r w:rsidRPr="008C3D0A">
              <w:rPr>
                <w:rFonts w:eastAsia="Times New Roman"/>
                <w:color w:val="A6A6A6"/>
                <w:sz w:val="18"/>
                <w:szCs w:val="18"/>
              </w:rPr>
              <w:t xml:space="preserve">Reminds client about side effects and reasons for returning </w:t>
            </w:r>
            <w:r w:rsidRPr="008C3D0A">
              <w:rPr>
                <w:rFonts w:eastAsia="Times New Roman"/>
                <w:color w:val="A6A6A6"/>
                <w:sz w:val="18"/>
                <w:szCs w:val="18"/>
              </w:rPr>
              <w:tab/>
            </w:r>
          </w:p>
          <w:p w14:paraId="36260C7F" w14:textId="77777777" w:rsidR="006A0561" w:rsidRPr="008C3D0A" w:rsidRDefault="006A0561" w:rsidP="00710393">
            <w:pPr>
              <w:tabs>
                <w:tab w:val="right" w:leader="dot" w:pos="5253"/>
              </w:tabs>
              <w:spacing w:after="80"/>
              <w:rPr>
                <w:rFonts w:eastAsia="Times New Roman"/>
                <w:i/>
                <w:color w:val="A6A6A6"/>
                <w:sz w:val="18"/>
              </w:rPr>
            </w:pPr>
            <w:r w:rsidRPr="008C3D0A">
              <w:rPr>
                <w:rFonts w:eastAsia="Times New Roman"/>
                <w:color w:val="A6A6A6"/>
                <w:sz w:val="18"/>
              </w:rPr>
              <w:t xml:space="preserve">Gives supplies (as needed) </w:t>
            </w:r>
            <w:r w:rsidRPr="008C3D0A">
              <w:rPr>
                <w:rFonts w:eastAsia="Times New Roman"/>
                <w:color w:val="A6A6A6"/>
                <w:sz w:val="18"/>
                <w:szCs w:val="18"/>
              </w:rPr>
              <w:tab/>
            </w:r>
          </w:p>
          <w:p w14:paraId="6CBA3462" w14:textId="77777777" w:rsidR="006A0561" w:rsidRPr="008C3D0A" w:rsidRDefault="006A0561" w:rsidP="00710393">
            <w:pPr>
              <w:tabs>
                <w:tab w:val="right" w:leader="dot" w:pos="5253"/>
              </w:tabs>
              <w:spacing w:after="80"/>
              <w:rPr>
                <w:rFonts w:eastAsia="Times New Roman"/>
                <w:color w:val="A6A6A6"/>
                <w:sz w:val="18"/>
                <w:szCs w:val="18"/>
              </w:rPr>
            </w:pPr>
            <w:r w:rsidRPr="008C3D0A">
              <w:rPr>
                <w:rFonts w:eastAsia="Times New Roman"/>
                <w:color w:val="A6A6A6"/>
                <w:sz w:val="18"/>
              </w:rPr>
              <w:t>Role plays or rehearses negotiation skills and helps client plan approach</w:t>
            </w:r>
            <w:r w:rsidRPr="008C3D0A">
              <w:rPr>
                <w:rFonts w:eastAsia="Times New Roman"/>
                <w:color w:val="A6A6A6"/>
                <w:sz w:val="18"/>
                <w:szCs w:val="18"/>
              </w:rPr>
              <w:tab/>
            </w:r>
          </w:p>
          <w:p w14:paraId="3E78820C" w14:textId="77777777" w:rsidR="006A0561" w:rsidRPr="008C3D0A" w:rsidRDefault="006A0561" w:rsidP="00710393">
            <w:pPr>
              <w:tabs>
                <w:tab w:val="right" w:leader="dot" w:pos="5253"/>
              </w:tabs>
              <w:autoSpaceDE w:val="0"/>
              <w:autoSpaceDN w:val="0"/>
              <w:adjustRightInd w:val="0"/>
              <w:spacing w:after="80"/>
              <w:rPr>
                <w:rFonts w:eastAsia="Times New Roman"/>
                <w:color w:val="A6A6A6"/>
                <w:spacing w:val="-2"/>
                <w:sz w:val="18"/>
                <w:szCs w:val="18"/>
              </w:rPr>
            </w:pPr>
            <w:r w:rsidRPr="008C3D0A">
              <w:rPr>
                <w:rFonts w:eastAsia="Times New Roman"/>
                <w:color w:val="A6A6A6"/>
                <w:spacing w:val="-2"/>
                <w:sz w:val="18"/>
                <w:szCs w:val="18"/>
              </w:rPr>
              <w:t xml:space="preserve">Arranges follow-up, resupply, and referral to outside services, as needed </w:t>
            </w:r>
            <w:r w:rsidRPr="008C3D0A">
              <w:rPr>
                <w:rFonts w:eastAsia="Times New Roman"/>
                <w:color w:val="A6A6A6"/>
                <w:spacing w:val="-2"/>
                <w:sz w:val="18"/>
                <w:szCs w:val="18"/>
              </w:rPr>
              <w:tab/>
            </w:r>
          </w:p>
          <w:p w14:paraId="3021D64F" w14:textId="77777777" w:rsidR="006A0561" w:rsidRPr="00331FE3" w:rsidRDefault="006A0561" w:rsidP="008C3D0A">
            <w:pPr>
              <w:tabs>
                <w:tab w:val="right" w:leader="dot" w:pos="6480"/>
              </w:tabs>
              <w:spacing w:before="120" w:after="80"/>
              <w:rPr>
                <w:rFonts w:ascii="Arial Narrow" w:eastAsia="Times New Roman" w:hAnsi="Arial Narrow"/>
                <w:b/>
                <w:sz w:val="18"/>
                <w:szCs w:val="18"/>
              </w:rPr>
            </w:pPr>
            <w:r>
              <w:rPr>
                <w:rFonts w:ascii="Arial Narrow" w:eastAsia="Times New Roman" w:hAnsi="Arial Narrow"/>
                <w:b/>
                <w:sz w:val="18"/>
                <w:szCs w:val="18"/>
              </w:rPr>
              <w:t xml:space="preserve">Additional </w:t>
            </w:r>
            <w:r w:rsidRPr="008F2FA3">
              <w:rPr>
                <w:rFonts w:ascii="Arial Narrow" w:eastAsia="Times New Roman" w:hAnsi="Arial Narrow"/>
                <w:b/>
                <w:sz w:val="18"/>
                <w:szCs w:val="18"/>
              </w:rPr>
              <w:t>Observa</w:t>
            </w:r>
            <w:r>
              <w:rPr>
                <w:rFonts w:ascii="Arial Narrow" w:eastAsia="Times New Roman" w:hAnsi="Arial Narrow"/>
                <w:b/>
                <w:sz w:val="18"/>
                <w:szCs w:val="18"/>
              </w:rPr>
              <w:t>tions Related to Counseling C</w:t>
            </w:r>
            <w:r w:rsidR="005025C0">
              <w:rPr>
                <w:rFonts w:ascii="Arial Narrow" w:eastAsia="Times New Roman" w:hAnsi="Arial Narrow"/>
                <w:b/>
                <w:sz w:val="18"/>
                <w:szCs w:val="18"/>
              </w:rPr>
              <w:t>lients with HIV</w:t>
            </w:r>
          </w:p>
          <w:p w14:paraId="1D276746" w14:textId="77777777" w:rsidR="00FF7B2C" w:rsidRPr="004E4E40" w:rsidRDefault="00FF7B2C" w:rsidP="00FF7B2C">
            <w:pPr>
              <w:tabs>
                <w:tab w:val="right" w:leader="dot" w:pos="5253"/>
              </w:tabs>
              <w:spacing w:after="80"/>
              <w:rPr>
                <w:rFonts w:eastAsia="Times New Roman"/>
                <w:sz w:val="18"/>
                <w:szCs w:val="18"/>
              </w:rPr>
            </w:pPr>
            <w:r>
              <w:rPr>
                <w:rFonts w:eastAsia="Times New Roman"/>
                <w:sz w:val="18"/>
                <w:szCs w:val="18"/>
              </w:rPr>
              <w:t xml:space="preserve">Empowers voluntary decision-making around pregnancy/contraception </w:t>
            </w:r>
            <w:r w:rsidRPr="004E4E40">
              <w:rPr>
                <w:rFonts w:eastAsia="Times New Roman"/>
                <w:sz w:val="18"/>
                <w:szCs w:val="18"/>
              </w:rPr>
              <w:tab/>
            </w:r>
          </w:p>
          <w:p w14:paraId="0BB1A25A" w14:textId="77777777" w:rsidR="006A0561" w:rsidRDefault="005025C0" w:rsidP="00710393">
            <w:pPr>
              <w:tabs>
                <w:tab w:val="right" w:leader="dot" w:pos="5253"/>
              </w:tabs>
              <w:spacing w:after="80"/>
              <w:rPr>
                <w:rFonts w:eastAsia="Times New Roman"/>
                <w:spacing w:val="-2"/>
                <w:sz w:val="18"/>
                <w:szCs w:val="18"/>
              </w:rPr>
            </w:pPr>
            <w:r w:rsidRPr="005025C0">
              <w:rPr>
                <w:rFonts w:eastAsia="Times New Roman"/>
                <w:spacing w:val="-2"/>
                <w:sz w:val="18"/>
                <w:szCs w:val="18"/>
              </w:rPr>
              <w:t xml:space="preserve">Explains </w:t>
            </w:r>
            <w:r>
              <w:rPr>
                <w:rFonts w:eastAsia="Times New Roman"/>
                <w:spacing w:val="-2"/>
                <w:sz w:val="18"/>
                <w:szCs w:val="18"/>
              </w:rPr>
              <w:t xml:space="preserve">how </w:t>
            </w:r>
            <w:r w:rsidRPr="005025C0">
              <w:rPr>
                <w:rFonts w:eastAsia="Times New Roman"/>
                <w:spacing w:val="-2"/>
                <w:sz w:val="18"/>
                <w:szCs w:val="18"/>
              </w:rPr>
              <w:t xml:space="preserve">FP </w:t>
            </w:r>
            <w:r>
              <w:rPr>
                <w:rFonts w:eastAsia="Times New Roman"/>
                <w:spacing w:val="-2"/>
                <w:sz w:val="18"/>
                <w:szCs w:val="18"/>
              </w:rPr>
              <w:t>can be used to reduce HIV transmission</w:t>
            </w:r>
            <w:r w:rsidR="006A0561">
              <w:rPr>
                <w:rFonts w:eastAsia="Times New Roman"/>
                <w:spacing w:val="-2"/>
                <w:sz w:val="18"/>
                <w:szCs w:val="18"/>
              </w:rPr>
              <w:t xml:space="preserve"> </w:t>
            </w:r>
            <w:r w:rsidR="006A0561">
              <w:rPr>
                <w:rFonts w:eastAsia="Times New Roman"/>
                <w:spacing w:val="-2"/>
                <w:sz w:val="18"/>
                <w:szCs w:val="18"/>
              </w:rPr>
              <w:tab/>
            </w:r>
          </w:p>
          <w:p w14:paraId="38AE19D5" w14:textId="77777777" w:rsidR="005025C0" w:rsidRDefault="005025C0" w:rsidP="005025C0">
            <w:pPr>
              <w:tabs>
                <w:tab w:val="right" w:leader="dot" w:pos="5253"/>
              </w:tabs>
              <w:spacing w:after="80"/>
              <w:rPr>
                <w:rFonts w:eastAsia="Times New Roman"/>
                <w:spacing w:val="-2"/>
                <w:sz w:val="18"/>
                <w:szCs w:val="18"/>
              </w:rPr>
            </w:pPr>
            <w:r w:rsidRPr="005025C0">
              <w:rPr>
                <w:rFonts w:eastAsia="Times New Roman"/>
                <w:spacing w:val="-2"/>
                <w:sz w:val="18"/>
                <w:szCs w:val="18"/>
              </w:rPr>
              <w:t xml:space="preserve">Explains </w:t>
            </w:r>
            <w:r>
              <w:rPr>
                <w:rFonts w:eastAsia="Times New Roman"/>
                <w:spacing w:val="-2"/>
                <w:sz w:val="18"/>
                <w:szCs w:val="18"/>
              </w:rPr>
              <w:t xml:space="preserve">how effectiveness of </w:t>
            </w:r>
            <w:r w:rsidR="00FF7B2C">
              <w:rPr>
                <w:rFonts w:eastAsia="Times New Roman"/>
                <w:spacing w:val="-2"/>
                <w:sz w:val="18"/>
                <w:szCs w:val="18"/>
              </w:rPr>
              <w:t xml:space="preserve">some </w:t>
            </w:r>
            <w:r>
              <w:rPr>
                <w:rFonts w:eastAsia="Times New Roman"/>
                <w:spacing w:val="-2"/>
                <w:sz w:val="18"/>
                <w:szCs w:val="18"/>
              </w:rPr>
              <w:t xml:space="preserve">HCs can be reduced by some ARVs </w:t>
            </w:r>
            <w:r>
              <w:rPr>
                <w:rFonts w:eastAsia="Times New Roman"/>
                <w:spacing w:val="-2"/>
                <w:sz w:val="18"/>
                <w:szCs w:val="18"/>
              </w:rPr>
              <w:tab/>
            </w:r>
          </w:p>
          <w:p w14:paraId="0A21D0A1" w14:textId="77777777" w:rsidR="00FF7B2C" w:rsidRDefault="00FF7B2C" w:rsidP="00FF7B2C">
            <w:pPr>
              <w:tabs>
                <w:tab w:val="right" w:leader="dot" w:pos="5253"/>
              </w:tabs>
              <w:spacing w:after="80"/>
              <w:rPr>
                <w:rFonts w:eastAsia="Times New Roman"/>
                <w:spacing w:val="-2"/>
                <w:sz w:val="18"/>
                <w:szCs w:val="18"/>
              </w:rPr>
            </w:pPr>
            <w:r>
              <w:rPr>
                <w:rFonts w:eastAsia="Times New Roman"/>
                <w:spacing w:val="-2"/>
                <w:sz w:val="18"/>
                <w:szCs w:val="18"/>
              </w:rPr>
              <w:t>Encourages use of</w:t>
            </w:r>
            <w:r w:rsidR="00923B36">
              <w:rPr>
                <w:rFonts w:eastAsia="Times New Roman"/>
                <w:spacing w:val="-2"/>
                <w:sz w:val="18"/>
                <w:szCs w:val="18"/>
              </w:rPr>
              <w:t xml:space="preserve"> FP </w:t>
            </w:r>
            <w:r>
              <w:rPr>
                <w:rFonts w:eastAsia="Times New Roman"/>
                <w:spacing w:val="-2"/>
                <w:sz w:val="18"/>
                <w:szCs w:val="18"/>
              </w:rPr>
              <w:t>methods and/or ARV drug</w:t>
            </w:r>
            <w:r w:rsidR="00923B36">
              <w:rPr>
                <w:rFonts w:eastAsia="Times New Roman"/>
                <w:spacing w:val="-2"/>
                <w:sz w:val="18"/>
                <w:szCs w:val="18"/>
              </w:rPr>
              <w:t>s</w:t>
            </w:r>
            <w:r>
              <w:rPr>
                <w:rFonts w:eastAsia="Times New Roman"/>
                <w:spacing w:val="-2"/>
                <w:sz w:val="18"/>
                <w:szCs w:val="18"/>
              </w:rPr>
              <w:t xml:space="preserve"> that don’t interact </w:t>
            </w:r>
            <w:r>
              <w:rPr>
                <w:rFonts w:eastAsia="Times New Roman"/>
                <w:spacing w:val="-2"/>
                <w:sz w:val="18"/>
                <w:szCs w:val="18"/>
              </w:rPr>
              <w:tab/>
            </w:r>
          </w:p>
          <w:p w14:paraId="4E4D7892" w14:textId="77777777" w:rsidR="006A0561" w:rsidRPr="004E4E40" w:rsidRDefault="005025C0" w:rsidP="00710393">
            <w:pPr>
              <w:tabs>
                <w:tab w:val="right" w:leader="dot" w:pos="5253"/>
              </w:tabs>
              <w:spacing w:after="80"/>
              <w:rPr>
                <w:rFonts w:eastAsia="Times New Roman"/>
                <w:spacing w:val="-2"/>
                <w:sz w:val="18"/>
                <w:szCs w:val="18"/>
              </w:rPr>
            </w:pPr>
            <w:r>
              <w:rPr>
                <w:rFonts w:eastAsia="Times New Roman"/>
                <w:spacing w:val="-2"/>
                <w:sz w:val="18"/>
                <w:szCs w:val="18"/>
              </w:rPr>
              <w:t xml:space="preserve">Emphasizes dual method use to </w:t>
            </w:r>
            <w:r w:rsidR="00FF7B2C">
              <w:rPr>
                <w:rFonts w:eastAsia="Times New Roman"/>
                <w:spacing w:val="-2"/>
                <w:sz w:val="18"/>
                <w:szCs w:val="18"/>
              </w:rPr>
              <w:t xml:space="preserve">prevent pregnancy and STIs </w:t>
            </w:r>
            <w:r w:rsidR="006A0561" w:rsidRPr="004E4E40">
              <w:rPr>
                <w:rFonts w:eastAsia="Times New Roman"/>
                <w:sz w:val="18"/>
                <w:szCs w:val="18"/>
              </w:rPr>
              <w:tab/>
            </w:r>
          </w:p>
          <w:p w14:paraId="0D1748D7" w14:textId="77777777" w:rsidR="00923B36" w:rsidRDefault="00923B36" w:rsidP="008C3D0A">
            <w:pPr>
              <w:tabs>
                <w:tab w:val="right" w:leader="dot" w:pos="5253"/>
              </w:tabs>
              <w:spacing w:after="80"/>
              <w:rPr>
                <w:rFonts w:eastAsia="Times New Roman"/>
                <w:sz w:val="18"/>
              </w:rPr>
            </w:pPr>
            <w:r>
              <w:rPr>
                <w:rFonts w:eastAsia="Times New Roman"/>
                <w:sz w:val="18"/>
              </w:rPr>
              <w:t xml:space="preserve">Educates about risks of unintended pregnancy </w:t>
            </w:r>
            <w:r w:rsidRPr="004E4E40">
              <w:rPr>
                <w:rFonts w:eastAsia="Times New Roman"/>
                <w:sz w:val="18"/>
                <w:szCs w:val="18"/>
              </w:rPr>
              <w:tab/>
            </w:r>
          </w:p>
          <w:p w14:paraId="515224BD" w14:textId="77777777" w:rsidR="006A0561" w:rsidRDefault="00923B36" w:rsidP="008C3D0A">
            <w:pPr>
              <w:tabs>
                <w:tab w:val="right" w:leader="dot" w:pos="5253"/>
              </w:tabs>
              <w:spacing w:after="80"/>
              <w:rPr>
                <w:rFonts w:eastAsia="Times New Roman"/>
                <w:sz w:val="18"/>
                <w:szCs w:val="18"/>
              </w:rPr>
            </w:pPr>
            <w:r>
              <w:rPr>
                <w:rFonts w:eastAsia="Times New Roman"/>
                <w:sz w:val="18"/>
              </w:rPr>
              <w:t xml:space="preserve">Advises how to use ECPs </w:t>
            </w:r>
            <w:r w:rsidR="00BE4CAF">
              <w:rPr>
                <w:rFonts w:eastAsia="Times New Roman"/>
                <w:sz w:val="18"/>
                <w:szCs w:val="18"/>
              </w:rPr>
              <w:tab/>
            </w:r>
          </w:p>
          <w:p w14:paraId="57584F2F" w14:textId="77777777" w:rsidR="00BE4CAF" w:rsidRDefault="00BE4CAF" w:rsidP="00BE4CAF">
            <w:pPr>
              <w:tabs>
                <w:tab w:val="right" w:leader="dot" w:pos="5253"/>
              </w:tabs>
              <w:spacing w:after="80"/>
              <w:rPr>
                <w:rFonts w:eastAsia="Times New Roman"/>
                <w:sz w:val="18"/>
                <w:szCs w:val="18"/>
              </w:rPr>
            </w:pPr>
            <w:r w:rsidRPr="00CE1BD2">
              <w:rPr>
                <w:rFonts w:eastAsia="Times New Roman"/>
                <w:sz w:val="18"/>
              </w:rPr>
              <w:t xml:space="preserve">Advises LAM users </w:t>
            </w:r>
            <w:r w:rsidR="004C390A" w:rsidRPr="008C3D0A">
              <w:rPr>
                <w:rFonts w:eastAsia="Times New Roman"/>
                <w:sz w:val="18"/>
              </w:rPr>
              <w:t>on</w:t>
            </w:r>
            <w:r w:rsidRPr="00CE1BD2">
              <w:rPr>
                <w:rFonts w:eastAsia="Times New Roman"/>
                <w:sz w:val="18"/>
              </w:rPr>
              <w:t xml:space="preserve"> breastfeed</w:t>
            </w:r>
            <w:r w:rsidR="004C390A">
              <w:rPr>
                <w:rFonts w:eastAsia="Times New Roman"/>
                <w:sz w:val="18"/>
              </w:rPr>
              <w:t>ing recommendations</w:t>
            </w:r>
            <w:r>
              <w:rPr>
                <w:rFonts w:eastAsia="Times New Roman"/>
                <w:sz w:val="18"/>
              </w:rPr>
              <w:t xml:space="preserve"> </w:t>
            </w:r>
            <w:r>
              <w:rPr>
                <w:rFonts w:eastAsia="Times New Roman"/>
                <w:sz w:val="18"/>
                <w:szCs w:val="18"/>
              </w:rPr>
              <w:tab/>
            </w:r>
          </w:p>
          <w:p w14:paraId="71E2A6D2" w14:textId="77777777" w:rsidR="00A608FC" w:rsidRPr="008C3D0A" w:rsidRDefault="004C390A" w:rsidP="008C3D0A">
            <w:pPr>
              <w:tabs>
                <w:tab w:val="right" w:leader="dot" w:pos="5253"/>
              </w:tabs>
              <w:spacing w:before="120"/>
              <w:ind w:left="216" w:hanging="180"/>
              <w:jc w:val="left"/>
              <w:rPr>
                <w:rFonts w:eastAsia="Times New Roman"/>
                <w:i/>
                <w:sz w:val="18"/>
                <w:szCs w:val="18"/>
              </w:rPr>
            </w:pPr>
            <w:r w:rsidRPr="00CE1BD2">
              <w:rPr>
                <w:rFonts w:eastAsia="Times New Roman"/>
                <w:b/>
                <w:i/>
                <w:sz w:val="18"/>
                <w:szCs w:val="18"/>
              </w:rPr>
              <w:t>*</w:t>
            </w:r>
            <w:r>
              <w:rPr>
                <w:rFonts w:eastAsia="Times New Roman"/>
                <w:b/>
                <w:i/>
                <w:sz w:val="18"/>
                <w:szCs w:val="18"/>
              </w:rPr>
              <w:tab/>
            </w:r>
            <w:r w:rsidR="00A608FC" w:rsidRPr="008C3D0A">
              <w:rPr>
                <w:rFonts w:eastAsia="Times New Roman"/>
                <w:b/>
                <w:i/>
                <w:sz w:val="18"/>
                <w:szCs w:val="18"/>
              </w:rPr>
              <w:t>Note:</w:t>
            </w:r>
            <w:r w:rsidR="00A608FC" w:rsidRPr="008C3D0A">
              <w:rPr>
                <w:rFonts w:eastAsia="Times New Roman"/>
                <w:i/>
                <w:sz w:val="18"/>
                <w:szCs w:val="18"/>
              </w:rPr>
              <w:t xml:space="preserve"> Th</w:t>
            </w:r>
            <w:r w:rsidR="00A608FC">
              <w:rPr>
                <w:rFonts w:eastAsia="Times New Roman"/>
                <w:i/>
                <w:sz w:val="18"/>
                <w:szCs w:val="18"/>
              </w:rPr>
              <w:t>is</w:t>
            </w:r>
            <w:r w:rsidR="00A608FC" w:rsidRPr="008C3D0A">
              <w:rPr>
                <w:rFonts w:eastAsia="Times New Roman"/>
                <w:i/>
                <w:sz w:val="18"/>
                <w:szCs w:val="18"/>
              </w:rPr>
              <w:t xml:space="preserve"> checklist contains </w:t>
            </w:r>
            <w:r w:rsidR="00A608FC">
              <w:rPr>
                <w:rFonts w:eastAsia="Times New Roman"/>
                <w:i/>
                <w:sz w:val="18"/>
                <w:szCs w:val="18"/>
              </w:rPr>
              <w:t xml:space="preserve">items </w:t>
            </w:r>
            <w:r w:rsidR="00A608FC" w:rsidRPr="008C3D0A">
              <w:rPr>
                <w:rFonts w:eastAsia="Times New Roman"/>
                <w:i/>
                <w:sz w:val="18"/>
                <w:szCs w:val="18"/>
              </w:rPr>
              <w:t xml:space="preserve">that can be used to assess a comprehensive interaction between a provider and a client. The items in black should be observed </w:t>
            </w:r>
            <w:r w:rsidR="002F2526">
              <w:rPr>
                <w:rFonts w:eastAsia="Times New Roman"/>
                <w:i/>
                <w:sz w:val="18"/>
                <w:szCs w:val="18"/>
              </w:rPr>
              <w:t>(</w:t>
            </w:r>
            <w:r w:rsidR="00A608FC">
              <w:rPr>
                <w:rFonts w:eastAsia="Times New Roman"/>
                <w:i/>
                <w:sz w:val="18"/>
                <w:szCs w:val="18"/>
              </w:rPr>
              <w:t xml:space="preserve">and </w:t>
            </w:r>
            <w:r w:rsidR="002F2526">
              <w:rPr>
                <w:rFonts w:eastAsia="Times New Roman"/>
                <w:i/>
                <w:sz w:val="18"/>
                <w:szCs w:val="18"/>
              </w:rPr>
              <w:t>assessed/</w:t>
            </w:r>
            <w:r w:rsidR="00A608FC">
              <w:rPr>
                <w:rFonts w:eastAsia="Times New Roman"/>
                <w:i/>
                <w:sz w:val="18"/>
                <w:szCs w:val="18"/>
              </w:rPr>
              <w:t>scored</w:t>
            </w:r>
            <w:r w:rsidR="002F2526">
              <w:rPr>
                <w:rFonts w:eastAsia="Times New Roman"/>
                <w:i/>
                <w:sz w:val="18"/>
                <w:szCs w:val="18"/>
              </w:rPr>
              <w:t>)</w:t>
            </w:r>
            <w:r w:rsidR="00A608FC">
              <w:rPr>
                <w:rFonts w:eastAsia="Times New Roman"/>
                <w:i/>
                <w:sz w:val="18"/>
                <w:szCs w:val="18"/>
              </w:rPr>
              <w:t xml:space="preserve"> </w:t>
            </w:r>
            <w:r w:rsidR="00A608FC" w:rsidRPr="008C3D0A">
              <w:rPr>
                <w:rFonts w:eastAsia="Times New Roman"/>
                <w:i/>
                <w:sz w:val="18"/>
                <w:szCs w:val="18"/>
              </w:rPr>
              <w:t>during the role plays developed for the FP/HIV module. The items in gray were not the focus of the learning objectives for this module but are provided for context.</w:t>
            </w:r>
          </w:p>
        </w:tc>
        <w:tc>
          <w:tcPr>
            <w:tcW w:w="469" w:type="dxa"/>
          </w:tcPr>
          <w:p w14:paraId="1F26C3F2" w14:textId="77777777" w:rsidR="006A0561" w:rsidRPr="004E4E40" w:rsidRDefault="006A0561" w:rsidP="004C390A">
            <w:pPr>
              <w:keepNext/>
              <w:ind w:left="-55"/>
              <w:jc w:val="center"/>
              <w:outlineLvl w:val="0"/>
              <w:rPr>
                <w:rFonts w:ascii="Arial Narrow" w:eastAsia="Times New Roman" w:hAnsi="Arial Narrow" w:cs="Arial"/>
                <w:b/>
                <w:bCs/>
                <w:kern w:val="32"/>
                <w:sz w:val="16"/>
                <w:szCs w:val="16"/>
              </w:rPr>
            </w:pPr>
            <w:r w:rsidRPr="004E4E40">
              <w:rPr>
                <w:rFonts w:ascii="Arial Narrow" w:eastAsia="Times New Roman" w:hAnsi="Arial Narrow" w:cs="Arial"/>
                <w:b/>
                <w:bCs/>
                <w:kern w:val="32"/>
                <w:sz w:val="16"/>
                <w:szCs w:val="16"/>
              </w:rPr>
              <w:t>Yes</w:t>
            </w:r>
          </w:p>
        </w:tc>
        <w:tc>
          <w:tcPr>
            <w:tcW w:w="418" w:type="dxa"/>
          </w:tcPr>
          <w:p w14:paraId="2D37E5EB" w14:textId="77777777" w:rsidR="006A0561" w:rsidRPr="004E4E40" w:rsidRDefault="006A0561" w:rsidP="004C390A">
            <w:pPr>
              <w:keepNext/>
              <w:ind w:left="-55"/>
              <w:jc w:val="center"/>
              <w:outlineLvl w:val="0"/>
              <w:rPr>
                <w:rFonts w:ascii="Arial" w:eastAsia="Times New Roman" w:hAnsi="Arial" w:cs="Arial"/>
                <w:bCs/>
                <w:kern w:val="32"/>
                <w:sz w:val="16"/>
                <w:szCs w:val="16"/>
              </w:rPr>
            </w:pPr>
            <w:r w:rsidRPr="004E4E40">
              <w:rPr>
                <w:rFonts w:ascii="Arial Narrow" w:eastAsia="Times New Roman" w:hAnsi="Arial Narrow" w:cs="Arial"/>
                <w:b/>
                <w:bCs/>
                <w:kern w:val="32"/>
                <w:sz w:val="16"/>
                <w:szCs w:val="16"/>
              </w:rPr>
              <w:t>No</w:t>
            </w:r>
          </w:p>
        </w:tc>
        <w:tc>
          <w:tcPr>
            <w:tcW w:w="412" w:type="dxa"/>
            <w:tcMar>
              <w:top w:w="115" w:type="dxa"/>
              <w:left w:w="115" w:type="dxa"/>
              <w:bottom w:w="115" w:type="dxa"/>
              <w:right w:w="115" w:type="dxa"/>
            </w:tcMar>
          </w:tcPr>
          <w:p w14:paraId="547C3B64" w14:textId="77777777" w:rsidR="006A0561" w:rsidRPr="004E4E40" w:rsidRDefault="006A0561" w:rsidP="004C390A">
            <w:pPr>
              <w:keepNext/>
              <w:ind w:left="-55"/>
              <w:jc w:val="center"/>
              <w:outlineLvl w:val="0"/>
              <w:rPr>
                <w:rFonts w:ascii="Arial Narrow" w:eastAsia="Times New Roman" w:hAnsi="Arial Narrow" w:cs="Arial"/>
                <w:b/>
                <w:bCs/>
                <w:kern w:val="32"/>
                <w:sz w:val="16"/>
                <w:szCs w:val="16"/>
              </w:rPr>
            </w:pPr>
            <w:r w:rsidRPr="004E4E40">
              <w:rPr>
                <w:rFonts w:ascii="Arial Narrow" w:eastAsia="Times New Roman" w:hAnsi="Arial Narrow" w:cs="Arial"/>
                <w:b/>
                <w:bCs/>
                <w:kern w:val="32"/>
                <w:sz w:val="16"/>
                <w:szCs w:val="16"/>
              </w:rPr>
              <w:t>N/A</w:t>
            </w:r>
          </w:p>
        </w:tc>
      </w:tr>
      <w:tr w:rsidR="006A0561" w:rsidRPr="004E4E40" w14:paraId="7EB63433" w14:textId="77777777" w:rsidTr="000E4362">
        <w:tc>
          <w:tcPr>
            <w:tcW w:w="13675" w:type="dxa"/>
            <w:gridSpan w:val="9"/>
            <w:shd w:val="clear" w:color="auto" w:fill="D9D9D9"/>
            <w:tcMar>
              <w:top w:w="115" w:type="dxa"/>
              <w:left w:w="115" w:type="dxa"/>
              <w:bottom w:w="115" w:type="dxa"/>
              <w:right w:w="115" w:type="dxa"/>
            </w:tcMar>
          </w:tcPr>
          <w:p w14:paraId="2988C339" w14:textId="77777777" w:rsidR="006A0561" w:rsidRPr="004E4E40" w:rsidRDefault="006A0561" w:rsidP="004C390A">
            <w:pPr>
              <w:tabs>
                <w:tab w:val="right" w:pos="13445"/>
              </w:tabs>
              <w:rPr>
                <w:rFonts w:eastAsia="Times New Roman"/>
                <w:spacing w:val="-2"/>
                <w:sz w:val="20"/>
                <w:szCs w:val="20"/>
              </w:rPr>
            </w:pPr>
            <w:r w:rsidRPr="004E4E40">
              <w:rPr>
                <w:rFonts w:eastAsia="Times New Roman"/>
              </w:rPr>
              <w:lastRenderedPageBreak/>
              <w:br w:type="page"/>
            </w:r>
            <w:r w:rsidRPr="004E4E40">
              <w:rPr>
                <w:rFonts w:eastAsia="Times New Roman"/>
              </w:rPr>
              <w:br w:type="page"/>
            </w:r>
            <w:r w:rsidRPr="004E4E40">
              <w:rPr>
                <w:rFonts w:ascii="Arial Narrow" w:eastAsia="Times New Roman" w:hAnsi="Arial Narrow"/>
                <w:sz w:val="16"/>
                <w:szCs w:val="16"/>
              </w:rPr>
              <w:t>Observation # ____________________</w:t>
            </w:r>
            <w:r w:rsidRPr="004E4E40">
              <w:rPr>
                <w:rFonts w:ascii="Arial Black" w:eastAsia="Times New Roman" w:hAnsi="Arial Black" w:cs="Arial"/>
                <w:spacing w:val="-2"/>
              </w:rPr>
              <w:tab/>
            </w:r>
            <w:r w:rsidRPr="004E4E40">
              <w:rPr>
                <w:rFonts w:ascii="Arial Narrow" w:eastAsia="Times New Roman" w:hAnsi="Arial Narrow" w:cs="Arial"/>
                <w:spacing w:val="-2"/>
                <w:sz w:val="16"/>
                <w:szCs w:val="16"/>
              </w:rPr>
              <w:t>page 2/2</w:t>
            </w:r>
          </w:p>
        </w:tc>
      </w:tr>
      <w:tr w:rsidR="006A0561" w:rsidRPr="004E4E40" w14:paraId="0F05B7D3" w14:textId="77777777" w:rsidTr="000E4362">
        <w:tc>
          <w:tcPr>
            <w:tcW w:w="6851" w:type="dxa"/>
            <w:gridSpan w:val="5"/>
            <w:tcMar>
              <w:top w:w="115" w:type="dxa"/>
              <w:left w:w="115" w:type="dxa"/>
              <w:bottom w:w="115" w:type="dxa"/>
              <w:right w:w="115" w:type="dxa"/>
            </w:tcMar>
          </w:tcPr>
          <w:p w14:paraId="2EFD8835" w14:textId="77777777" w:rsidR="006A0561" w:rsidRPr="004E4E40" w:rsidRDefault="006A0561" w:rsidP="004C390A">
            <w:pPr>
              <w:tabs>
                <w:tab w:val="right" w:leader="dot" w:pos="6480"/>
              </w:tabs>
              <w:spacing w:after="120"/>
              <w:rPr>
                <w:rFonts w:ascii="Arial Narrow" w:eastAsia="Times New Roman" w:hAnsi="Arial Narrow"/>
                <w:b/>
                <w:sz w:val="18"/>
                <w:szCs w:val="18"/>
              </w:rPr>
            </w:pPr>
            <w:r w:rsidRPr="004E4E40">
              <w:rPr>
                <w:rFonts w:ascii="Arial Narrow" w:eastAsia="Times New Roman" w:hAnsi="Arial Narrow"/>
                <w:b/>
                <w:sz w:val="18"/>
                <w:szCs w:val="18"/>
              </w:rPr>
              <w:t xml:space="preserve">Specific Notes/Observations Regarding </w:t>
            </w:r>
            <w:r>
              <w:rPr>
                <w:rFonts w:ascii="Arial Narrow" w:eastAsia="Times New Roman" w:hAnsi="Arial Narrow"/>
                <w:b/>
                <w:sz w:val="18"/>
                <w:szCs w:val="18"/>
              </w:rPr>
              <w:t>Trainee</w:t>
            </w:r>
            <w:r w:rsidRPr="004E4E40">
              <w:rPr>
                <w:rFonts w:ascii="Arial Narrow" w:eastAsia="Times New Roman" w:hAnsi="Arial Narrow"/>
                <w:b/>
                <w:sz w:val="18"/>
                <w:szCs w:val="18"/>
              </w:rPr>
              <w:t xml:space="preserve"> Performance</w:t>
            </w:r>
          </w:p>
          <w:p w14:paraId="4F5F2083"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0F6F1177"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2FDCDD6"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DCE48C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7DCB09C7"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7143116C"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5005F6F"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A5A0142"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9EF3C50"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09E97BCB"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5D3ECD19"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D4F1451"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DCB5844"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D0617AC"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5DC6FBC5"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5B5B00D"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62FA363"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C9BDD70"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28AEEAC"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6F3264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910844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9AF75C1"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B453E69"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A781F0E" w14:textId="77777777" w:rsidR="006A0561"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D4C3EEB" w14:textId="77777777" w:rsidR="006A0561" w:rsidRPr="004E4E40" w:rsidRDefault="006A0561" w:rsidP="004C390A">
            <w:pPr>
              <w:tabs>
                <w:tab w:val="right" w:leader="dot" w:pos="6480"/>
              </w:tabs>
              <w:spacing w:after="120"/>
              <w:rPr>
                <w:rFonts w:ascii="Arial Narrow" w:eastAsia="Times New Roman" w:hAnsi="Arial Narrow"/>
                <w:sz w:val="18"/>
                <w:szCs w:val="18"/>
              </w:rPr>
            </w:pPr>
            <w:r>
              <w:rPr>
                <w:rFonts w:ascii="Arial Narrow" w:eastAsia="Times New Roman" w:hAnsi="Arial Narrow"/>
                <w:sz w:val="18"/>
                <w:szCs w:val="18"/>
              </w:rPr>
              <w:tab/>
            </w:r>
          </w:p>
        </w:tc>
        <w:tc>
          <w:tcPr>
            <w:tcW w:w="6824" w:type="dxa"/>
            <w:gridSpan w:val="4"/>
          </w:tcPr>
          <w:p w14:paraId="61168740"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84F7FD6"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5CE8098F"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CC3A477"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08894A31"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5EFEEEE"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0ADCB9F"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6695E3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3503A72"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7DF18C9"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4C683AD"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EB66794"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6B0698A"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58CDA5A1"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457EACD"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BD7A81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B58709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AE442D2"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1E456B2"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FDEAD6D"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CB0025E"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757ACD6" w14:textId="77777777" w:rsidR="006A0561" w:rsidRPr="004E4E40" w:rsidRDefault="006A0561" w:rsidP="004C390A">
            <w:pPr>
              <w:rPr>
                <w:rFonts w:ascii="Arial Narrow" w:eastAsia="Times New Roman" w:hAnsi="Arial Narrow"/>
                <w:b/>
                <w:sz w:val="18"/>
                <w:szCs w:val="18"/>
              </w:rPr>
            </w:pPr>
            <w:r w:rsidRPr="004E4E40">
              <w:rPr>
                <w:rFonts w:ascii="Arial Narrow" w:eastAsia="Times New Roman" w:hAnsi="Arial Narrow"/>
                <w:b/>
                <w:sz w:val="18"/>
                <w:szCs w:val="18"/>
              </w:rPr>
              <w:t xml:space="preserve">Overall Score for this Interaction </w:t>
            </w:r>
          </w:p>
          <w:p w14:paraId="098E5BAC" w14:textId="77777777" w:rsidR="006A0561" w:rsidRPr="004E4E40" w:rsidRDefault="006A0561" w:rsidP="004C390A">
            <w:pPr>
              <w:spacing w:before="120"/>
              <w:rPr>
                <w:rFonts w:ascii="Arial Narrow" w:eastAsia="Times New Roman" w:hAnsi="Arial Narrow"/>
                <w:sz w:val="16"/>
                <w:szCs w:val="16"/>
              </w:rPr>
            </w:pPr>
            <w:r w:rsidRPr="004E4E40">
              <w:rPr>
                <w:rFonts w:ascii="Arial Narrow" w:eastAsia="Times New Roman" w:hAnsi="Arial Narrow"/>
                <w:sz w:val="16"/>
                <w:szCs w:val="16"/>
              </w:rPr>
              <w:t>______  Passed</w:t>
            </w:r>
          </w:p>
          <w:p w14:paraId="355F855D" w14:textId="77777777" w:rsidR="006A0561" w:rsidRPr="004E4E40" w:rsidRDefault="006A0561" w:rsidP="004C390A">
            <w:pPr>
              <w:spacing w:before="120"/>
              <w:rPr>
                <w:rFonts w:ascii="Arial Narrow" w:eastAsia="Times New Roman" w:hAnsi="Arial Narrow"/>
                <w:sz w:val="16"/>
                <w:szCs w:val="16"/>
              </w:rPr>
            </w:pPr>
            <w:r w:rsidRPr="004E4E40">
              <w:rPr>
                <w:rFonts w:ascii="Arial Narrow" w:eastAsia="Times New Roman" w:hAnsi="Arial Narrow"/>
                <w:sz w:val="16"/>
                <w:szCs w:val="16"/>
              </w:rPr>
              <w:t>______  Failed</w:t>
            </w:r>
          </w:p>
          <w:p w14:paraId="2C8C1D40" w14:textId="77777777" w:rsidR="006A0561" w:rsidRPr="004E4E40" w:rsidRDefault="006A0561" w:rsidP="004C390A">
            <w:pPr>
              <w:spacing w:before="120"/>
              <w:rPr>
                <w:rFonts w:ascii="Arial Narrow" w:eastAsia="Times New Roman" w:hAnsi="Arial Narrow"/>
                <w:sz w:val="16"/>
                <w:szCs w:val="16"/>
              </w:rPr>
            </w:pPr>
          </w:p>
          <w:p w14:paraId="164AD946" w14:textId="77777777" w:rsidR="006A0561" w:rsidRPr="004E4E40" w:rsidRDefault="006A0561" w:rsidP="004C390A">
            <w:pPr>
              <w:spacing w:before="120"/>
              <w:rPr>
                <w:rFonts w:ascii="Arial Narrow" w:eastAsia="Times New Roman" w:hAnsi="Arial Narrow"/>
                <w:sz w:val="16"/>
                <w:szCs w:val="16"/>
              </w:rPr>
            </w:pPr>
            <w:r>
              <w:rPr>
                <w:rFonts w:ascii="Arial Narrow" w:eastAsia="Times New Roman" w:hAnsi="Arial Narrow"/>
                <w:sz w:val="16"/>
                <w:szCs w:val="16"/>
              </w:rPr>
              <w:t>Trainee</w:t>
            </w:r>
            <w:r w:rsidRPr="004E4E40">
              <w:rPr>
                <w:rFonts w:ascii="Arial Narrow" w:eastAsia="Times New Roman" w:hAnsi="Arial Narrow"/>
                <w:sz w:val="16"/>
                <w:szCs w:val="16"/>
              </w:rPr>
              <w:t xml:space="preserve"> signature: _________________________________  </w:t>
            </w:r>
          </w:p>
          <w:p w14:paraId="507E0EAC" w14:textId="77777777" w:rsidR="006A0561" w:rsidRPr="00710393" w:rsidRDefault="006A0561" w:rsidP="00710393">
            <w:pPr>
              <w:spacing w:before="120"/>
              <w:rPr>
                <w:rFonts w:ascii="Arial Narrow" w:eastAsia="Times New Roman" w:hAnsi="Arial Narrow"/>
                <w:sz w:val="16"/>
                <w:szCs w:val="16"/>
              </w:rPr>
            </w:pPr>
            <w:r>
              <w:rPr>
                <w:rFonts w:ascii="Arial Narrow" w:eastAsia="Times New Roman" w:hAnsi="Arial Narrow"/>
                <w:sz w:val="16"/>
                <w:szCs w:val="16"/>
              </w:rPr>
              <w:t>Trainer/</w:t>
            </w:r>
            <w:r w:rsidRPr="004E4E40">
              <w:rPr>
                <w:rFonts w:ascii="Arial Narrow" w:eastAsia="Times New Roman" w:hAnsi="Arial Narrow"/>
                <w:sz w:val="16"/>
                <w:szCs w:val="16"/>
              </w:rPr>
              <w:t>Supervisor signature: _________________________________</w:t>
            </w:r>
          </w:p>
        </w:tc>
      </w:tr>
    </w:tbl>
    <w:p w14:paraId="6969DD3C" w14:textId="77777777" w:rsidR="000E4362" w:rsidRDefault="000E4362">
      <w:pPr>
        <w:jc w:val="left"/>
        <w:rPr>
          <w:rFonts w:eastAsia="Times New Roman"/>
          <w:bCs/>
          <w:i/>
        </w:rPr>
        <w:sectPr w:rsidR="000E4362" w:rsidSect="005B3377">
          <w:headerReference w:type="default" r:id="rId17"/>
          <w:footerReference w:type="first" r:id="rId18"/>
          <w:pgSz w:w="15840" w:h="12240" w:orient="landscape" w:code="1"/>
          <w:pgMar w:top="502" w:right="810" w:bottom="1170" w:left="1440" w:header="720" w:footer="720" w:gutter="0"/>
          <w:cols w:space="720"/>
          <w:docGrid w:linePitch="326"/>
        </w:sectPr>
      </w:pPr>
    </w:p>
    <w:p w14:paraId="1D5940DC" w14:textId="5C118A23" w:rsidR="008B4290" w:rsidRPr="008B4290" w:rsidRDefault="000E4362" w:rsidP="008B4290">
      <w:pPr>
        <w:autoSpaceDE w:val="0"/>
        <w:autoSpaceDN w:val="0"/>
        <w:adjustRightInd w:val="0"/>
        <w:spacing w:after="120"/>
        <w:jc w:val="left"/>
        <w:rPr>
          <w:rFonts w:ascii="Arial Narrow" w:eastAsia="Times New Roman" w:hAnsi="Arial Narrow" w:cs="Arial"/>
          <w:b/>
        </w:rPr>
      </w:pPr>
      <w:r>
        <w:rPr>
          <w:rFonts w:ascii="Arial" w:eastAsia="Times New Roman" w:hAnsi="Arial" w:cs="Arial"/>
          <w:b/>
        </w:rPr>
        <w:lastRenderedPageBreak/>
        <w:t xml:space="preserve">FP/HIV </w:t>
      </w:r>
      <w:r w:rsidR="008B4290" w:rsidRPr="008B4290">
        <w:rPr>
          <w:rFonts w:ascii="Arial" w:eastAsia="Times New Roman" w:hAnsi="Arial" w:cs="Arial"/>
          <w:b/>
        </w:rPr>
        <w:t>Role Play Scenario 1</w:t>
      </w:r>
      <w:r w:rsidR="004C390A">
        <w:rPr>
          <w:rFonts w:ascii="Arial" w:eastAsia="Times New Roman" w:hAnsi="Arial" w:cs="Arial"/>
          <w:b/>
        </w:rPr>
        <w:t>—</w:t>
      </w:r>
      <w:r w:rsidR="0090429B">
        <w:rPr>
          <w:rFonts w:ascii="Arial" w:eastAsia="Times New Roman" w:hAnsi="Arial" w:cs="Arial"/>
          <w:b/>
        </w:rPr>
        <w:t xml:space="preserve">Young </w:t>
      </w:r>
      <w:r w:rsidR="00F22C4D">
        <w:rPr>
          <w:rFonts w:ascii="Arial" w:eastAsia="Times New Roman" w:hAnsi="Arial" w:cs="Arial"/>
          <w:b/>
        </w:rPr>
        <w:t>w</w:t>
      </w:r>
      <w:r w:rsidR="004C390A">
        <w:rPr>
          <w:rFonts w:ascii="Arial" w:eastAsia="Times New Roman" w:hAnsi="Arial" w:cs="Arial"/>
          <w:b/>
        </w:rPr>
        <w:t>oman</w:t>
      </w:r>
      <w:r w:rsidR="0090429B">
        <w:rPr>
          <w:rFonts w:ascii="Arial" w:eastAsia="Times New Roman" w:hAnsi="Arial" w:cs="Arial"/>
          <w:b/>
        </w:rPr>
        <w:t xml:space="preserve"> on</w:t>
      </w:r>
      <w:r w:rsidR="00F22C4D">
        <w:rPr>
          <w:rFonts w:ascii="Arial" w:eastAsia="Times New Roman" w:hAnsi="Arial" w:cs="Arial"/>
          <w:b/>
        </w:rPr>
        <w:t xml:space="preserve"> ART desires effective c</w:t>
      </w:r>
      <w:r w:rsidR="0090429B">
        <w:rPr>
          <w:rFonts w:ascii="Arial" w:eastAsia="Times New Roman" w:hAnsi="Arial" w:cs="Arial"/>
          <w:b/>
        </w:rPr>
        <w:t>ontraception</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00"/>
        <w:gridCol w:w="6900"/>
      </w:tblGrid>
      <w:tr w:rsidR="008B4290" w:rsidRPr="008B4290" w14:paraId="1EF1EDFA" w14:textId="77777777" w:rsidTr="008B4290">
        <w:tc>
          <w:tcPr>
            <w:tcW w:w="6900" w:type="dxa"/>
            <w:tcBorders>
              <w:bottom w:val="nil"/>
            </w:tcBorders>
            <w:shd w:val="clear" w:color="auto" w:fill="D9D9D9"/>
            <w:tcMar>
              <w:top w:w="115" w:type="dxa"/>
              <w:left w:w="115" w:type="dxa"/>
              <w:bottom w:w="115" w:type="dxa"/>
              <w:right w:w="115" w:type="dxa"/>
            </w:tcMar>
          </w:tcPr>
          <w:p w14:paraId="0419E748" w14:textId="59882C8B" w:rsidR="008B4290" w:rsidRPr="008B4290" w:rsidRDefault="004C390A" w:rsidP="008B4290">
            <w:pPr>
              <w:jc w:val="left"/>
              <w:rPr>
                <w:rFonts w:ascii="Arial" w:eastAsia="Times New Roman" w:hAnsi="Arial" w:cs="Arial"/>
                <w:b/>
                <w:spacing w:val="-4"/>
                <w:sz w:val="22"/>
                <w:szCs w:val="22"/>
              </w:rPr>
            </w:pPr>
            <w:bookmarkStart w:id="3" w:name="OLE_LINK1"/>
            <w:bookmarkStart w:id="4" w:name="OLE_LINK2"/>
            <w:r>
              <w:rPr>
                <w:rFonts w:ascii="Arial" w:eastAsia="Times New Roman" w:hAnsi="Arial" w:cs="Arial"/>
                <w:b/>
                <w:sz w:val="22"/>
                <w:szCs w:val="22"/>
              </w:rPr>
              <w:t>FP/HIV</w:t>
            </w:r>
            <w:r w:rsidRPr="008B4290">
              <w:rPr>
                <w:rFonts w:ascii="Arial" w:eastAsia="Times New Roman" w:hAnsi="Arial" w:cs="Arial"/>
                <w:b/>
                <w:sz w:val="22"/>
                <w:szCs w:val="22"/>
              </w:rPr>
              <w:t xml:space="preserve"> </w:t>
            </w:r>
            <w:r w:rsidR="008B4290" w:rsidRPr="008B4290">
              <w:rPr>
                <w:rFonts w:ascii="Arial" w:eastAsia="Times New Roman" w:hAnsi="Arial" w:cs="Arial"/>
                <w:b/>
                <w:sz w:val="22"/>
                <w:szCs w:val="22"/>
              </w:rPr>
              <w:t xml:space="preserve">Scenario </w:t>
            </w:r>
            <w:bookmarkEnd w:id="3"/>
            <w:bookmarkEnd w:id="4"/>
            <w:r w:rsidR="008B4290" w:rsidRPr="008B4290">
              <w:rPr>
                <w:rFonts w:ascii="Arial" w:eastAsia="Times New Roman" w:hAnsi="Arial" w:cs="Arial"/>
                <w:b/>
                <w:sz w:val="22"/>
                <w:szCs w:val="22"/>
              </w:rPr>
              <w:t>1—Client</w:t>
            </w:r>
            <w:r w:rsidR="008B4290" w:rsidRPr="008B4290">
              <w:rPr>
                <w:rFonts w:ascii="Arial" w:eastAsia="Times New Roman" w:hAnsi="Arial" w:cs="Arial"/>
                <w:b/>
                <w:spacing w:val="-4"/>
                <w:sz w:val="22"/>
                <w:szCs w:val="22"/>
              </w:rPr>
              <w:t xml:space="preserve"> Information Sheet</w:t>
            </w:r>
          </w:p>
        </w:tc>
        <w:tc>
          <w:tcPr>
            <w:tcW w:w="6900" w:type="dxa"/>
            <w:tcBorders>
              <w:bottom w:val="nil"/>
            </w:tcBorders>
            <w:shd w:val="clear" w:color="auto" w:fill="D9D9D9"/>
          </w:tcPr>
          <w:p w14:paraId="70CA60D6" w14:textId="77777777" w:rsidR="008B4290" w:rsidRPr="008B4290" w:rsidRDefault="004C390A" w:rsidP="008B4290">
            <w:pPr>
              <w:jc w:val="left"/>
              <w:rPr>
                <w:rFonts w:ascii="Arial" w:eastAsia="Times New Roman" w:hAnsi="Arial" w:cs="Arial"/>
                <w:b/>
                <w:spacing w:val="-4"/>
                <w:sz w:val="22"/>
                <w:szCs w:val="22"/>
              </w:rPr>
            </w:pPr>
            <w:r>
              <w:rPr>
                <w:rFonts w:ascii="Arial" w:eastAsia="Times New Roman" w:hAnsi="Arial" w:cs="Arial"/>
                <w:b/>
                <w:sz w:val="22"/>
                <w:szCs w:val="22"/>
              </w:rPr>
              <w:t>FP/HIV</w:t>
            </w:r>
            <w:r w:rsidRPr="008B4290" w:rsidDel="004C390A">
              <w:rPr>
                <w:rFonts w:ascii="Arial" w:eastAsia="Times New Roman" w:hAnsi="Arial" w:cs="Arial"/>
                <w:b/>
                <w:sz w:val="22"/>
                <w:szCs w:val="22"/>
              </w:rPr>
              <w:t xml:space="preserve"> </w:t>
            </w:r>
            <w:r w:rsidR="008B4290" w:rsidRPr="008B4290">
              <w:rPr>
                <w:rFonts w:ascii="Arial" w:eastAsia="Times New Roman" w:hAnsi="Arial" w:cs="Arial"/>
                <w:b/>
                <w:sz w:val="22"/>
                <w:szCs w:val="22"/>
              </w:rPr>
              <w:t>Scenario 1—Observer</w:t>
            </w:r>
            <w:r w:rsidR="008B4290" w:rsidRPr="008B4290">
              <w:rPr>
                <w:rFonts w:ascii="Arial" w:eastAsia="Times New Roman" w:hAnsi="Arial" w:cs="Arial"/>
                <w:b/>
                <w:spacing w:val="-4"/>
                <w:sz w:val="22"/>
                <w:szCs w:val="22"/>
              </w:rPr>
              <w:t xml:space="preserve"> Information Sheet</w:t>
            </w:r>
          </w:p>
        </w:tc>
      </w:tr>
      <w:tr w:rsidR="008B4290" w:rsidRPr="008B4290" w14:paraId="1E473274" w14:textId="77777777" w:rsidTr="008B4290">
        <w:tc>
          <w:tcPr>
            <w:tcW w:w="6900" w:type="dxa"/>
            <w:tcBorders>
              <w:top w:val="nil"/>
            </w:tcBorders>
            <w:tcMar>
              <w:top w:w="115" w:type="dxa"/>
              <w:left w:w="115" w:type="dxa"/>
              <w:bottom w:w="115" w:type="dxa"/>
              <w:right w:w="115" w:type="dxa"/>
            </w:tcMar>
          </w:tcPr>
          <w:p w14:paraId="42434997" w14:textId="77777777" w:rsidR="008B4290" w:rsidRPr="008B4290" w:rsidRDefault="008B4290" w:rsidP="008B4290">
            <w:pPr>
              <w:jc w:val="left"/>
              <w:rPr>
                <w:rFonts w:eastAsia="Times New Roman"/>
              </w:rPr>
            </w:pPr>
            <w:r w:rsidRPr="008B4290">
              <w:rPr>
                <w:rFonts w:ascii="Arial Narrow" w:eastAsia="Times New Roman" w:hAnsi="Arial Narrow"/>
                <w:b/>
              </w:rPr>
              <w:t xml:space="preserve">Client Description </w:t>
            </w:r>
          </w:p>
          <w:p w14:paraId="2A6B016B" w14:textId="77777777" w:rsidR="008B4290" w:rsidRPr="008B4290" w:rsidRDefault="008B4290" w:rsidP="008B4290">
            <w:pPr>
              <w:spacing w:before="120"/>
              <w:jc w:val="left"/>
              <w:rPr>
                <w:rFonts w:ascii="Arial Narrow" w:eastAsia="Times New Roman" w:hAnsi="Arial Narrow"/>
              </w:rPr>
            </w:pPr>
            <w:r w:rsidRPr="008B4290">
              <w:rPr>
                <w:rFonts w:eastAsia="Times New Roman"/>
              </w:rPr>
              <w:t xml:space="preserve">You are a </w:t>
            </w:r>
            <w:r w:rsidR="00837034">
              <w:rPr>
                <w:rFonts w:eastAsia="Times New Roman"/>
              </w:rPr>
              <w:t>1</w:t>
            </w:r>
            <w:r w:rsidR="00781B59">
              <w:rPr>
                <w:rFonts w:eastAsia="Times New Roman"/>
              </w:rPr>
              <w:t>7-year-</w:t>
            </w:r>
            <w:r w:rsidRPr="008B4290">
              <w:rPr>
                <w:rFonts w:eastAsia="Times New Roman"/>
              </w:rPr>
              <w:t xml:space="preserve">old woman </w:t>
            </w:r>
            <w:r w:rsidR="00837034">
              <w:rPr>
                <w:rFonts w:eastAsia="Times New Roman"/>
              </w:rPr>
              <w:t>diagnosed with HIV and on ART</w:t>
            </w:r>
            <w:r w:rsidRPr="008B4290">
              <w:rPr>
                <w:rFonts w:eastAsia="Times New Roman"/>
              </w:rPr>
              <w:t xml:space="preserve">. </w:t>
            </w:r>
            <w:r w:rsidR="00837034">
              <w:rPr>
                <w:rFonts w:eastAsia="Times New Roman"/>
              </w:rPr>
              <w:t>You have come to the treatment center for a refill on your ARV drugs and want to talk with a</w:t>
            </w:r>
            <w:r w:rsidRPr="008B4290">
              <w:rPr>
                <w:rFonts w:eastAsia="Times New Roman"/>
              </w:rPr>
              <w:t xml:space="preserve"> provider </w:t>
            </w:r>
            <w:r w:rsidR="00837034">
              <w:rPr>
                <w:rFonts w:eastAsia="Times New Roman"/>
              </w:rPr>
              <w:t>a</w:t>
            </w:r>
            <w:r w:rsidRPr="008B4290">
              <w:rPr>
                <w:rFonts w:eastAsia="Times New Roman"/>
              </w:rPr>
              <w:t xml:space="preserve">bout </w:t>
            </w:r>
            <w:r w:rsidR="00E713EA">
              <w:rPr>
                <w:rFonts w:eastAsia="Times New Roman"/>
              </w:rPr>
              <w:t>possible</w:t>
            </w:r>
            <w:r w:rsidR="00837034">
              <w:rPr>
                <w:rFonts w:eastAsia="Times New Roman"/>
              </w:rPr>
              <w:t xml:space="preserve"> contraceptive method</w:t>
            </w:r>
            <w:r w:rsidR="00E713EA">
              <w:rPr>
                <w:rFonts w:eastAsia="Times New Roman"/>
              </w:rPr>
              <w:t>s</w:t>
            </w:r>
            <w:r w:rsidRPr="008B4290">
              <w:rPr>
                <w:rFonts w:eastAsia="Times New Roman"/>
              </w:rPr>
              <w:t xml:space="preserve"> that can prevent you getting pregnant</w:t>
            </w:r>
            <w:r w:rsidR="00837034">
              <w:rPr>
                <w:rFonts w:eastAsia="Times New Roman"/>
              </w:rPr>
              <w:t xml:space="preserve"> while you finish your studies at the university</w:t>
            </w:r>
            <w:r w:rsidRPr="008B4290">
              <w:rPr>
                <w:rFonts w:eastAsia="Times New Roman"/>
              </w:rPr>
              <w:t xml:space="preserve">. You’d like to know </w:t>
            </w:r>
            <w:r w:rsidR="00E713EA">
              <w:rPr>
                <w:rFonts w:eastAsia="Times New Roman"/>
              </w:rPr>
              <w:t xml:space="preserve">about contraceptive options are effective, easy-to-use, suitable for someone in your situation, and where these methods can be obtained. </w:t>
            </w:r>
          </w:p>
          <w:p w14:paraId="66223E5C" w14:textId="77777777" w:rsidR="008B4290" w:rsidRPr="008B4290" w:rsidRDefault="008B4290" w:rsidP="008B4290">
            <w:pPr>
              <w:spacing w:before="120"/>
              <w:jc w:val="left"/>
              <w:rPr>
                <w:rFonts w:eastAsia="Times New Roman"/>
              </w:rPr>
            </w:pPr>
            <w:r w:rsidRPr="008B4290">
              <w:rPr>
                <w:rFonts w:ascii="Arial Narrow" w:eastAsia="Times New Roman" w:hAnsi="Arial Narrow"/>
                <w:b/>
              </w:rPr>
              <w:t xml:space="preserve">Offer this information </w:t>
            </w:r>
            <w:r w:rsidRPr="008B4290">
              <w:rPr>
                <w:rFonts w:ascii="Arial Narrow" w:eastAsia="Times New Roman" w:hAnsi="Arial Narrow"/>
                <w:b/>
                <w:i/>
              </w:rPr>
              <w:t>only</w:t>
            </w:r>
            <w:r w:rsidRPr="008B4290">
              <w:rPr>
                <w:rFonts w:ascii="Arial Narrow" w:eastAsia="Times New Roman" w:hAnsi="Arial Narrow"/>
                <w:b/>
              </w:rPr>
              <w:t xml:space="preserve"> when the provider asks relevant questions:</w:t>
            </w:r>
          </w:p>
          <w:p w14:paraId="4ABF3D1E" w14:textId="77777777" w:rsidR="00BA6650" w:rsidRDefault="00BA6650" w:rsidP="00DA58BE">
            <w:pPr>
              <w:numPr>
                <w:ilvl w:val="0"/>
                <w:numId w:val="17"/>
              </w:numPr>
              <w:ind w:left="360"/>
              <w:jc w:val="left"/>
              <w:rPr>
                <w:rFonts w:eastAsia="Times New Roman"/>
              </w:rPr>
            </w:pPr>
            <w:r w:rsidRPr="008B4290">
              <w:rPr>
                <w:rFonts w:eastAsia="Times New Roman"/>
              </w:rPr>
              <w:t xml:space="preserve">You </w:t>
            </w:r>
            <w:r>
              <w:rPr>
                <w:rFonts w:eastAsia="Times New Roman"/>
              </w:rPr>
              <w:t xml:space="preserve">use condoms </w:t>
            </w:r>
            <w:r w:rsidRPr="008B4290">
              <w:rPr>
                <w:rFonts w:eastAsia="Times New Roman"/>
              </w:rPr>
              <w:t xml:space="preserve">with your </w:t>
            </w:r>
            <w:r>
              <w:rPr>
                <w:rFonts w:eastAsia="Times New Roman"/>
              </w:rPr>
              <w:t>b</w:t>
            </w:r>
            <w:r w:rsidRPr="008B4290">
              <w:rPr>
                <w:rFonts w:eastAsia="Times New Roman"/>
              </w:rPr>
              <w:t xml:space="preserve">oyfriend </w:t>
            </w:r>
            <w:r>
              <w:rPr>
                <w:rFonts w:eastAsia="Times New Roman"/>
              </w:rPr>
              <w:t>but are thinking that you want a more reliable method for preventing pregnancy.</w:t>
            </w:r>
          </w:p>
          <w:p w14:paraId="25987EBE" w14:textId="77777777" w:rsidR="00BA6650" w:rsidRDefault="00BA6650" w:rsidP="00DA58BE">
            <w:pPr>
              <w:numPr>
                <w:ilvl w:val="0"/>
                <w:numId w:val="17"/>
              </w:numPr>
              <w:ind w:left="360"/>
              <w:jc w:val="left"/>
              <w:rPr>
                <w:rFonts w:eastAsia="Times New Roman"/>
              </w:rPr>
            </w:pPr>
            <w:r>
              <w:rPr>
                <w:rFonts w:eastAsia="Times New Roman"/>
              </w:rPr>
              <w:t>You have never used a contraceptive other than condoms.</w:t>
            </w:r>
          </w:p>
          <w:p w14:paraId="66430681" w14:textId="77777777" w:rsidR="008B4290" w:rsidRPr="008B4290" w:rsidRDefault="008B4290" w:rsidP="00DA58BE">
            <w:pPr>
              <w:numPr>
                <w:ilvl w:val="0"/>
                <w:numId w:val="17"/>
              </w:numPr>
              <w:ind w:left="360"/>
              <w:jc w:val="left"/>
              <w:rPr>
                <w:rFonts w:eastAsia="Times New Roman"/>
              </w:rPr>
            </w:pPr>
            <w:r w:rsidRPr="008B4290">
              <w:rPr>
                <w:rFonts w:eastAsia="Times New Roman"/>
              </w:rPr>
              <w:t>You</w:t>
            </w:r>
            <w:r w:rsidR="00E713EA">
              <w:rPr>
                <w:rFonts w:eastAsia="Times New Roman"/>
              </w:rPr>
              <w:t>r</w:t>
            </w:r>
            <w:r w:rsidRPr="008B4290">
              <w:rPr>
                <w:rFonts w:eastAsia="Times New Roman"/>
              </w:rPr>
              <w:t xml:space="preserve"> </w:t>
            </w:r>
            <w:r w:rsidR="00E713EA">
              <w:rPr>
                <w:rFonts w:eastAsia="Times New Roman"/>
              </w:rPr>
              <w:t>b</w:t>
            </w:r>
            <w:r w:rsidRPr="008B4290">
              <w:rPr>
                <w:rFonts w:eastAsia="Times New Roman"/>
              </w:rPr>
              <w:t xml:space="preserve">oyfriend </w:t>
            </w:r>
            <w:r w:rsidR="007729DD">
              <w:rPr>
                <w:rFonts w:eastAsia="Times New Roman"/>
              </w:rPr>
              <w:t>wa</w:t>
            </w:r>
            <w:r w:rsidR="00E713EA">
              <w:rPr>
                <w:rFonts w:eastAsia="Times New Roman"/>
              </w:rPr>
              <w:t>s</w:t>
            </w:r>
            <w:r w:rsidR="002D4D74">
              <w:rPr>
                <w:rFonts w:eastAsia="Times New Roman"/>
              </w:rPr>
              <w:t xml:space="preserve"> recently</w:t>
            </w:r>
            <w:r w:rsidR="00E713EA">
              <w:rPr>
                <w:rFonts w:eastAsia="Times New Roman"/>
              </w:rPr>
              <w:t xml:space="preserve"> </w:t>
            </w:r>
            <w:r w:rsidR="007729DD">
              <w:rPr>
                <w:rFonts w:eastAsia="Times New Roman"/>
              </w:rPr>
              <w:t>tested and is H</w:t>
            </w:r>
            <w:r w:rsidR="00E713EA">
              <w:rPr>
                <w:rFonts w:eastAsia="Times New Roman"/>
              </w:rPr>
              <w:t>IV-</w:t>
            </w:r>
            <w:r w:rsidR="007729DD">
              <w:rPr>
                <w:rFonts w:eastAsia="Times New Roman"/>
              </w:rPr>
              <w:t>negative; he knows your status.</w:t>
            </w:r>
            <w:r w:rsidRPr="008B4290">
              <w:rPr>
                <w:rFonts w:eastAsia="Times New Roman"/>
              </w:rPr>
              <w:t xml:space="preserve"> </w:t>
            </w:r>
          </w:p>
          <w:p w14:paraId="345D67A5" w14:textId="1824F696" w:rsidR="008B4290" w:rsidRDefault="008B4290" w:rsidP="00DA58BE">
            <w:pPr>
              <w:numPr>
                <w:ilvl w:val="0"/>
                <w:numId w:val="17"/>
              </w:numPr>
              <w:ind w:left="360"/>
              <w:jc w:val="left"/>
              <w:rPr>
                <w:rFonts w:eastAsia="Times New Roman"/>
              </w:rPr>
            </w:pPr>
            <w:r w:rsidRPr="008B4290">
              <w:rPr>
                <w:rFonts w:eastAsia="Times New Roman"/>
              </w:rPr>
              <w:t>You</w:t>
            </w:r>
            <w:r w:rsidR="00E713EA">
              <w:rPr>
                <w:rFonts w:eastAsia="Times New Roman"/>
              </w:rPr>
              <w:t xml:space="preserve"> take </w:t>
            </w:r>
            <w:r w:rsidR="00C904D2">
              <w:rPr>
                <w:rFonts w:eastAsia="Times New Roman"/>
              </w:rPr>
              <w:t xml:space="preserve">an </w:t>
            </w:r>
            <w:r w:rsidR="00BA6650">
              <w:rPr>
                <w:rFonts w:eastAsia="Times New Roman"/>
              </w:rPr>
              <w:t>efavirenz-based ARV regimen</w:t>
            </w:r>
            <w:r w:rsidR="00E713EA">
              <w:rPr>
                <w:rFonts w:eastAsia="Times New Roman"/>
              </w:rPr>
              <w:t xml:space="preserve"> as part of your AR</w:t>
            </w:r>
            <w:r w:rsidR="00BA6650">
              <w:rPr>
                <w:rFonts w:eastAsia="Times New Roman"/>
              </w:rPr>
              <w:t>T</w:t>
            </w:r>
            <w:r w:rsidR="007729DD">
              <w:rPr>
                <w:rFonts w:eastAsia="Times New Roman"/>
              </w:rPr>
              <w:t xml:space="preserve"> and the drugs are working well for you</w:t>
            </w:r>
            <w:r w:rsidRPr="008B4290">
              <w:rPr>
                <w:rFonts w:eastAsia="Times New Roman"/>
              </w:rPr>
              <w:t>.</w:t>
            </w:r>
          </w:p>
          <w:p w14:paraId="7E5DE42D" w14:textId="77777777" w:rsidR="00957BCC" w:rsidRDefault="00970BD8" w:rsidP="00DA58BE">
            <w:pPr>
              <w:numPr>
                <w:ilvl w:val="0"/>
                <w:numId w:val="17"/>
              </w:numPr>
              <w:ind w:left="360"/>
              <w:jc w:val="left"/>
              <w:rPr>
                <w:rFonts w:eastAsia="Times New Roman"/>
              </w:rPr>
            </w:pPr>
            <w:r>
              <w:rPr>
                <w:rFonts w:eastAsia="Times New Roman"/>
              </w:rPr>
              <w:t xml:space="preserve">After hearing about </w:t>
            </w:r>
            <w:r w:rsidR="009E2A15">
              <w:rPr>
                <w:rFonts w:eastAsia="Times New Roman"/>
              </w:rPr>
              <w:t xml:space="preserve">the effectiveness and other characteristics of </w:t>
            </w:r>
            <w:r>
              <w:rPr>
                <w:rFonts w:eastAsia="Times New Roman"/>
              </w:rPr>
              <w:t>implants and</w:t>
            </w:r>
            <w:r w:rsidR="009E2A15">
              <w:rPr>
                <w:rFonts w:eastAsia="Times New Roman"/>
              </w:rPr>
              <w:t xml:space="preserve"> the IUD, you are interested in learning more</w:t>
            </w:r>
            <w:r w:rsidR="00D93127">
              <w:rPr>
                <w:rFonts w:eastAsia="Times New Roman"/>
              </w:rPr>
              <w:t xml:space="preserve"> about how/where these methods can be obtained</w:t>
            </w:r>
            <w:r w:rsidR="009E2A15">
              <w:rPr>
                <w:rFonts w:eastAsia="Times New Roman"/>
              </w:rPr>
              <w:t>.</w:t>
            </w:r>
          </w:p>
          <w:p w14:paraId="73079E3C" w14:textId="77777777" w:rsidR="00837034" w:rsidRPr="008B4290" w:rsidRDefault="00837034" w:rsidP="00DA58BE">
            <w:pPr>
              <w:numPr>
                <w:ilvl w:val="0"/>
                <w:numId w:val="17"/>
              </w:numPr>
              <w:ind w:left="360"/>
              <w:jc w:val="left"/>
              <w:rPr>
                <w:rFonts w:eastAsia="Times New Roman"/>
              </w:rPr>
            </w:pPr>
            <w:r>
              <w:rPr>
                <w:rFonts w:eastAsia="Times New Roman"/>
              </w:rPr>
              <w:t>You have no other health problems</w:t>
            </w:r>
            <w:r w:rsidR="007729DD">
              <w:rPr>
                <w:rFonts w:eastAsia="Times New Roman"/>
              </w:rPr>
              <w:t>.</w:t>
            </w:r>
          </w:p>
        </w:tc>
        <w:tc>
          <w:tcPr>
            <w:tcW w:w="6900" w:type="dxa"/>
            <w:tcBorders>
              <w:top w:val="nil"/>
            </w:tcBorders>
          </w:tcPr>
          <w:p w14:paraId="064E68CC" w14:textId="77777777" w:rsidR="008B4290" w:rsidRPr="008B4290" w:rsidRDefault="008B4290" w:rsidP="008B4290">
            <w:pPr>
              <w:jc w:val="left"/>
              <w:rPr>
                <w:rFonts w:ascii="Arial Narrow" w:eastAsia="Times New Roman" w:hAnsi="Arial Narrow"/>
                <w:b/>
                <w:spacing w:val="-4"/>
              </w:rPr>
            </w:pPr>
            <w:r w:rsidRPr="008B4290">
              <w:rPr>
                <w:rFonts w:ascii="Arial Narrow" w:eastAsia="Times New Roman" w:hAnsi="Arial Narrow"/>
                <w:b/>
                <w:spacing w:val="-2"/>
              </w:rPr>
              <w:t xml:space="preserve">Make note of whether the provider </w:t>
            </w:r>
            <w:r w:rsidRPr="008B4290">
              <w:rPr>
                <w:rFonts w:ascii="Arial Narrow" w:eastAsia="Times New Roman" w:hAnsi="Arial Narrow"/>
                <w:b/>
                <w:spacing w:val="-4"/>
              </w:rPr>
              <w:t>performs these case-specific tasks:</w:t>
            </w:r>
            <w:r w:rsidR="00A27673">
              <w:rPr>
                <w:rFonts w:ascii="Arial Narrow" w:eastAsia="Times New Roman" w:hAnsi="Arial Narrow"/>
                <w:b/>
                <w:spacing w:val="-4"/>
              </w:rPr>
              <w:t>*</w:t>
            </w:r>
          </w:p>
          <w:p w14:paraId="09171D79" w14:textId="77777777" w:rsidR="008B4290" w:rsidRPr="008B4290" w:rsidRDefault="00653484" w:rsidP="00DA58BE">
            <w:pPr>
              <w:numPr>
                <w:ilvl w:val="0"/>
                <w:numId w:val="18"/>
              </w:numPr>
              <w:ind w:left="358"/>
              <w:jc w:val="left"/>
              <w:rPr>
                <w:rFonts w:eastAsia="Times New Roman"/>
              </w:rPr>
            </w:pPr>
            <w:r>
              <w:rPr>
                <w:rFonts w:eastAsia="Times New Roman"/>
              </w:rPr>
              <w:t xml:space="preserve">Asks client </w:t>
            </w:r>
            <w:r w:rsidR="00BA6650">
              <w:rPr>
                <w:rFonts w:eastAsia="Times New Roman"/>
              </w:rPr>
              <w:t>if there is anything else she wants to talk about</w:t>
            </w:r>
            <w:r w:rsidR="008B4290" w:rsidRPr="008B4290">
              <w:rPr>
                <w:rFonts w:eastAsia="Times New Roman"/>
              </w:rPr>
              <w:t xml:space="preserve">. </w:t>
            </w:r>
          </w:p>
          <w:p w14:paraId="56D269BF" w14:textId="77777777" w:rsidR="008B4290" w:rsidRPr="008B4290" w:rsidRDefault="008B4290" w:rsidP="00DA58BE">
            <w:pPr>
              <w:numPr>
                <w:ilvl w:val="0"/>
                <w:numId w:val="18"/>
              </w:numPr>
              <w:ind w:left="358"/>
              <w:jc w:val="left"/>
              <w:rPr>
                <w:rFonts w:eastAsia="Times New Roman"/>
              </w:rPr>
            </w:pPr>
            <w:r w:rsidRPr="008B4290">
              <w:rPr>
                <w:rFonts w:eastAsia="Times New Roman"/>
              </w:rPr>
              <w:t xml:space="preserve">Asks client what she has heard </w:t>
            </w:r>
            <w:r w:rsidR="00BA6650">
              <w:rPr>
                <w:rFonts w:eastAsia="Times New Roman"/>
              </w:rPr>
              <w:t xml:space="preserve">or knows </w:t>
            </w:r>
            <w:r w:rsidRPr="008B4290">
              <w:rPr>
                <w:rFonts w:eastAsia="Times New Roman"/>
              </w:rPr>
              <w:t xml:space="preserve">about </w:t>
            </w:r>
            <w:r w:rsidR="00E713EA">
              <w:rPr>
                <w:rFonts w:eastAsia="Times New Roman"/>
              </w:rPr>
              <w:t>contraceptive methods</w:t>
            </w:r>
            <w:r w:rsidR="004A22A7">
              <w:rPr>
                <w:rFonts w:eastAsia="Times New Roman"/>
              </w:rPr>
              <w:t xml:space="preserve"> and what methods she has used previously</w:t>
            </w:r>
            <w:r w:rsidRPr="008B4290">
              <w:rPr>
                <w:rFonts w:eastAsia="Times New Roman"/>
              </w:rPr>
              <w:t>.</w:t>
            </w:r>
          </w:p>
          <w:p w14:paraId="612FA677" w14:textId="77777777" w:rsidR="00E713EA" w:rsidRPr="008B4290" w:rsidRDefault="00E713EA" w:rsidP="00DA58BE">
            <w:pPr>
              <w:numPr>
                <w:ilvl w:val="0"/>
                <w:numId w:val="18"/>
              </w:numPr>
              <w:ind w:left="358"/>
              <w:jc w:val="left"/>
              <w:rPr>
                <w:rFonts w:eastAsia="Times New Roman"/>
              </w:rPr>
            </w:pPr>
            <w:r>
              <w:rPr>
                <w:rFonts w:eastAsia="Times New Roman"/>
              </w:rPr>
              <w:t>Uses effectiveness chart to highlight which methods are most effective and easy-to-use</w:t>
            </w:r>
            <w:r w:rsidR="007729DD">
              <w:rPr>
                <w:rFonts w:eastAsia="Times New Roman"/>
              </w:rPr>
              <w:t xml:space="preserve"> </w:t>
            </w:r>
            <w:r w:rsidR="002D4D74">
              <w:rPr>
                <w:rFonts w:eastAsia="Times New Roman"/>
              </w:rPr>
              <w:t xml:space="preserve">and provides other basic information </w:t>
            </w:r>
            <w:r w:rsidR="007729DD">
              <w:rPr>
                <w:rFonts w:eastAsia="Times New Roman"/>
              </w:rPr>
              <w:t>including how the methods work and</w:t>
            </w:r>
            <w:r w:rsidRPr="008B4290">
              <w:rPr>
                <w:rFonts w:eastAsia="Times New Roman"/>
              </w:rPr>
              <w:t xml:space="preserve"> possible side effects.</w:t>
            </w:r>
          </w:p>
          <w:p w14:paraId="7C121A83" w14:textId="77777777" w:rsidR="007729DD" w:rsidRPr="001E0F86" w:rsidRDefault="007729DD" w:rsidP="00DA58BE">
            <w:pPr>
              <w:numPr>
                <w:ilvl w:val="0"/>
                <w:numId w:val="18"/>
              </w:numPr>
              <w:ind w:left="358"/>
              <w:jc w:val="left"/>
              <w:rPr>
                <w:rFonts w:eastAsia="Times New Roman"/>
              </w:rPr>
            </w:pPr>
            <w:r w:rsidRPr="0094297C">
              <w:rPr>
                <w:rFonts w:eastAsia="Times New Roman"/>
              </w:rPr>
              <w:t>Explains which methods may interact with her ART regimen and the consequences of these drug interactions</w:t>
            </w:r>
            <w:r w:rsidR="009E2A15" w:rsidRPr="0094297C">
              <w:rPr>
                <w:rFonts w:eastAsia="Times New Roman"/>
              </w:rPr>
              <w:t xml:space="preserve"> (refers to the </w:t>
            </w:r>
            <w:r w:rsidR="009E2A15" w:rsidRPr="001E0F86">
              <w:rPr>
                <w:rFonts w:eastAsia="Times New Roman"/>
                <w:i/>
              </w:rPr>
              <w:t>Reference T</w:t>
            </w:r>
            <w:r w:rsidR="00970BD8" w:rsidRPr="001E0F86">
              <w:rPr>
                <w:rFonts w:eastAsia="Times New Roman"/>
                <w:i/>
              </w:rPr>
              <w:t>ool</w:t>
            </w:r>
            <w:r w:rsidR="00970BD8" w:rsidRPr="001E0F86">
              <w:rPr>
                <w:rFonts w:eastAsia="Times New Roman"/>
              </w:rPr>
              <w:t xml:space="preserve"> as needed)</w:t>
            </w:r>
            <w:r w:rsidRPr="001E0F86">
              <w:rPr>
                <w:rFonts w:eastAsia="Times New Roman"/>
              </w:rPr>
              <w:t>.</w:t>
            </w:r>
          </w:p>
          <w:p w14:paraId="5D901A62" w14:textId="77777777" w:rsidR="007729DD" w:rsidRDefault="00970BD8" w:rsidP="00DA58BE">
            <w:pPr>
              <w:numPr>
                <w:ilvl w:val="0"/>
                <w:numId w:val="18"/>
              </w:numPr>
              <w:ind w:left="358"/>
              <w:jc w:val="left"/>
              <w:rPr>
                <w:rFonts w:eastAsia="Times New Roman"/>
              </w:rPr>
            </w:pPr>
            <w:r>
              <w:rPr>
                <w:rFonts w:eastAsia="Times New Roman"/>
              </w:rPr>
              <w:t>Based on client interest, describes what contraceptive option(s) might best suit the client’s needs and how/where th</w:t>
            </w:r>
            <w:r w:rsidR="009E2A15">
              <w:rPr>
                <w:rFonts w:eastAsia="Times New Roman"/>
              </w:rPr>
              <w:t>os</w:t>
            </w:r>
            <w:r>
              <w:rPr>
                <w:rFonts w:eastAsia="Times New Roman"/>
              </w:rPr>
              <w:t xml:space="preserve">e methods can be obtained. </w:t>
            </w:r>
          </w:p>
          <w:p w14:paraId="7C51191C" w14:textId="77777777" w:rsidR="009E2A15" w:rsidRDefault="009E2A15" w:rsidP="00DA58BE">
            <w:pPr>
              <w:numPr>
                <w:ilvl w:val="0"/>
                <w:numId w:val="18"/>
              </w:numPr>
              <w:ind w:left="358"/>
              <w:jc w:val="left"/>
              <w:rPr>
                <w:rFonts w:eastAsia="Times New Roman"/>
              </w:rPr>
            </w:pPr>
            <w:r>
              <w:rPr>
                <w:rFonts w:eastAsia="Times New Roman"/>
              </w:rPr>
              <w:t>Encourages continued use of condoms (dual method use) and compliance with ART regimen to reduce risk of transmission to her partner.</w:t>
            </w:r>
          </w:p>
          <w:p w14:paraId="4E3D3C82" w14:textId="77777777" w:rsidR="008B4290" w:rsidRPr="008B4290" w:rsidRDefault="00A27673" w:rsidP="00A27673">
            <w:pPr>
              <w:tabs>
                <w:tab w:val="left" w:pos="358"/>
              </w:tabs>
              <w:spacing w:before="240"/>
              <w:ind w:left="358" w:hanging="360"/>
              <w:jc w:val="left"/>
              <w:rPr>
                <w:rFonts w:eastAsia="Times New Roman"/>
              </w:rPr>
            </w:pPr>
            <w:r w:rsidRPr="00A27673">
              <w:rPr>
                <w:rFonts w:eastAsia="Times New Roman"/>
              </w:rPr>
              <w:t>*</w:t>
            </w:r>
            <w:r>
              <w:rPr>
                <w:rFonts w:eastAsia="Times New Roman"/>
              </w:rPr>
              <w:tab/>
            </w:r>
            <w:r w:rsidRPr="00A27673">
              <w:rPr>
                <w:rFonts w:eastAsia="Times New Roman"/>
                <w:spacing w:val="-2"/>
              </w:rPr>
              <w:t xml:space="preserve">Refer to the </w:t>
            </w:r>
            <w:r w:rsidRPr="00A27673">
              <w:rPr>
                <w:rFonts w:eastAsia="Times New Roman"/>
                <w:i/>
                <w:spacing w:val="-2"/>
              </w:rPr>
              <w:t>Checklist to Assess FP Counseling Skills During Role Plays or Practicum</w:t>
            </w:r>
            <w:r w:rsidRPr="00A27673">
              <w:rPr>
                <w:rFonts w:eastAsia="Times New Roman"/>
                <w:spacing w:val="-2"/>
              </w:rPr>
              <w:t xml:space="preserve"> for a list of general tasks/techniques that providers should perform</w:t>
            </w:r>
            <w:r>
              <w:rPr>
                <w:rFonts w:eastAsia="Times New Roman"/>
                <w:spacing w:val="-2"/>
              </w:rPr>
              <w:t>/use</w:t>
            </w:r>
            <w:r w:rsidRPr="00A27673">
              <w:rPr>
                <w:rFonts w:eastAsia="Times New Roman"/>
                <w:spacing w:val="-2"/>
              </w:rPr>
              <w:t xml:space="preserve"> during an interaction with a client.</w:t>
            </w:r>
            <w:r>
              <w:rPr>
                <w:rFonts w:eastAsia="Times New Roman"/>
              </w:rPr>
              <w:t xml:space="preserve">      </w:t>
            </w:r>
          </w:p>
        </w:tc>
      </w:tr>
    </w:tbl>
    <w:p w14:paraId="2C673CD8" w14:textId="77777777" w:rsidR="008B4290" w:rsidRPr="008B4290" w:rsidRDefault="008B4290" w:rsidP="008B4290">
      <w:pPr>
        <w:autoSpaceDE w:val="0"/>
        <w:autoSpaceDN w:val="0"/>
        <w:adjustRightInd w:val="0"/>
        <w:jc w:val="left"/>
        <w:rPr>
          <w:rFonts w:ascii="Arial" w:eastAsia="Times New Roman" w:hAnsi="Arial" w:cs="Arial"/>
        </w:rPr>
      </w:pPr>
    </w:p>
    <w:p w14:paraId="0F9606DC" w14:textId="28FD7651" w:rsidR="008B4290" w:rsidRPr="00C22AF9" w:rsidRDefault="008B4290" w:rsidP="00316F2E">
      <w:pPr>
        <w:spacing w:after="120"/>
        <w:jc w:val="left"/>
        <w:rPr>
          <w:rFonts w:ascii="Arial" w:eastAsia="Times New Roman" w:hAnsi="Arial" w:cs="Arial"/>
          <w:b/>
        </w:rPr>
      </w:pPr>
      <w:r w:rsidRPr="008C3D0A">
        <w:rPr>
          <w:rFonts w:eastAsia="Times New Roman"/>
          <w:i/>
        </w:rPr>
        <w:br w:type="page"/>
      </w:r>
      <w:r w:rsidR="000E4362">
        <w:rPr>
          <w:rFonts w:ascii="Arial" w:eastAsia="Times New Roman" w:hAnsi="Arial" w:cs="Arial"/>
          <w:b/>
        </w:rPr>
        <w:lastRenderedPageBreak/>
        <w:t>FP/HIV</w:t>
      </w:r>
      <w:r w:rsidR="000E4362" w:rsidRPr="00C22AF9">
        <w:rPr>
          <w:rFonts w:ascii="Arial" w:eastAsia="Times New Roman" w:hAnsi="Arial" w:cs="Arial"/>
          <w:b/>
        </w:rPr>
        <w:t xml:space="preserve"> </w:t>
      </w:r>
      <w:r w:rsidRPr="00C22AF9">
        <w:rPr>
          <w:rFonts w:ascii="Arial" w:eastAsia="Times New Roman" w:hAnsi="Arial" w:cs="Arial"/>
          <w:b/>
        </w:rPr>
        <w:t>Role Play Scenario 2—</w:t>
      </w:r>
      <w:r w:rsidR="00C22AF9" w:rsidRPr="00C22AF9">
        <w:rPr>
          <w:rFonts w:ascii="Arial" w:eastAsia="Times New Roman" w:hAnsi="Arial" w:cs="Arial"/>
          <w:b/>
        </w:rPr>
        <w:t>25</w:t>
      </w:r>
      <w:r w:rsidR="00D91982" w:rsidRPr="00C22AF9">
        <w:rPr>
          <w:rFonts w:ascii="Arial" w:eastAsia="Times New Roman" w:hAnsi="Arial" w:cs="Arial"/>
          <w:b/>
        </w:rPr>
        <w:t>-</w:t>
      </w:r>
      <w:r w:rsidR="00F22C4D">
        <w:rPr>
          <w:rFonts w:ascii="Arial" w:eastAsia="Times New Roman" w:hAnsi="Arial" w:cs="Arial"/>
          <w:b/>
        </w:rPr>
        <w:t>year old COC user i</w:t>
      </w:r>
      <w:r w:rsidR="00D91982" w:rsidRPr="00C22AF9">
        <w:rPr>
          <w:rFonts w:ascii="Arial" w:eastAsia="Times New Roman" w:hAnsi="Arial" w:cs="Arial"/>
          <w:b/>
        </w:rPr>
        <w:t xml:space="preserve">nitiating ART  </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00"/>
        <w:gridCol w:w="6900"/>
      </w:tblGrid>
      <w:tr w:rsidR="008B4290" w:rsidRPr="008B4290" w14:paraId="08B8B00A" w14:textId="77777777" w:rsidTr="00736DB4">
        <w:tc>
          <w:tcPr>
            <w:tcW w:w="6900" w:type="dxa"/>
            <w:tcBorders>
              <w:bottom w:val="nil"/>
            </w:tcBorders>
            <w:shd w:val="clear" w:color="auto" w:fill="D9D9D9"/>
            <w:tcMar>
              <w:top w:w="115" w:type="dxa"/>
              <w:left w:w="115" w:type="dxa"/>
              <w:bottom w:w="115" w:type="dxa"/>
              <w:right w:w="115" w:type="dxa"/>
            </w:tcMar>
          </w:tcPr>
          <w:p w14:paraId="0991D7FA" w14:textId="77777777" w:rsidR="008B4290" w:rsidRPr="008B4290" w:rsidRDefault="004C390A" w:rsidP="008B4290">
            <w:pPr>
              <w:jc w:val="left"/>
              <w:rPr>
                <w:rFonts w:eastAsia="Times New Roman"/>
                <w:sz w:val="22"/>
                <w:szCs w:val="22"/>
              </w:rPr>
            </w:pPr>
            <w:r>
              <w:rPr>
                <w:rFonts w:ascii="Arial" w:eastAsia="Times New Roman" w:hAnsi="Arial" w:cs="Arial"/>
                <w:b/>
                <w:sz w:val="22"/>
                <w:szCs w:val="22"/>
              </w:rPr>
              <w:t>FP/HIV</w:t>
            </w:r>
            <w:r w:rsidRPr="008B4290">
              <w:rPr>
                <w:rFonts w:ascii="Arial" w:eastAsia="Times New Roman" w:hAnsi="Arial" w:cs="Arial"/>
                <w:b/>
                <w:sz w:val="22"/>
                <w:szCs w:val="22"/>
              </w:rPr>
              <w:t xml:space="preserve"> </w:t>
            </w:r>
            <w:r w:rsidR="008B4290" w:rsidRPr="008B4290">
              <w:rPr>
                <w:rFonts w:ascii="Arial" w:eastAsia="Times New Roman" w:hAnsi="Arial" w:cs="Arial"/>
                <w:b/>
                <w:sz w:val="22"/>
                <w:szCs w:val="22"/>
              </w:rPr>
              <w:t>Scenario 2—Client</w:t>
            </w:r>
            <w:r w:rsidR="008B4290" w:rsidRPr="008B4290">
              <w:rPr>
                <w:rFonts w:ascii="Arial" w:eastAsia="Times New Roman" w:hAnsi="Arial" w:cs="Arial"/>
                <w:b/>
                <w:spacing w:val="-4"/>
                <w:sz w:val="22"/>
                <w:szCs w:val="22"/>
              </w:rPr>
              <w:t xml:space="preserve"> Information Sheet</w:t>
            </w:r>
          </w:p>
        </w:tc>
        <w:tc>
          <w:tcPr>
            <w:tcW w:w="6900" w:type="dxa"/>
            <w:tcBorders>
              <w:bottom w:val="nil"/>
            </w:tcBorders>
            <w:shd w:val="clear" w:color="auto" w:fill="D9D9D9"/>
          </w:tcPr>
          <w:p w14:paraId="3B17522F" w14:textId="77777777" w:rsidR="008B4290" w:rsidRPr="008B4290" w:rsidRDefault="004C390A" w:rsidP="008B4290">
            <w:pPr>
              <w:jc w:val="left"/>
              <w:rPr>
                <w:rFonts w:eastAsia="Times New Roman"/>
                <w:sz w:val="22"/>
                <w:szCs w:val="22"/>
              </w:rPr>
            </w:pPr>
            <w:r>
              <w:rPr>
                <w:rFonts w:ascii="Arial" w:eastAsia="Times New Roman" w:hAnsi="Arial" w:cs="Arial"/>
                <w:b/>
                <w:sz w:val="22"/>
                <w:szCs w:val="22"/>
              </w:rPr>
              <w:t>FP/HIV</w:t>
            </w:r>
            <w:r w:rsidR="008B4290" w:rsidRPr="008B4290">
              <w:rPr>
                <w:rFonts w:ascii="Arial" w:eastAsia="Times New Roman" w:hAnsi="Arial" w:cs="Arial"/>
                <w:b/>
                <w:sz w:val="22"/>
                <w:szCs w:val="22"/>
              </w:rPr>
              <w:t xml:space="preserve"> Scenario 2—Observer</w:t>
            </w:r>
            <w:r w:rsidR="008B4290" w:rsidRPr="008B4290">
              <w:rPr>
                <w:rFonts w:ascii="Arial" w:eastAsia="Times New Roman" w:hAnsi="Arial" w:cs="Arial"/>
                <w:b/>
                <w:spacing w:val="-4"/>
                <w:sz w:val="22"/>
                <w:szCs w:val="22"/>
              </w:rPr>
              <w:t xml:space="preserve"> Information Sheet</w:t>
            </w:r>
          </w:p>
        </w:tc>
      </w:tr>
      <w:tr w:rsidR="008B4290" w:rsidRPr="008B4290" w14:paraId="59633544" w14:textId="77777777" w:rsidTr="00A81713">
        <w:tc>
          <w:tcPr>
            <w:tcW w:w="6900" w:type="dxa"/>
            <w:tcBorders>
              <w:top w:val="nil"/>
              <w:bottom w:val="dashed" w:sz="4" w:space="0" w:color="auto"/>
            </w:tcBorders>
            <w:tcMar>
              <w:top w:w="115" w:type="dxa"/>
              <w:left w:w="115" w:type="dxa"/>
              <w:bottom w:w="115" w:type="dxa"/>
              <w:right w:w="115" w:type="dxa"/>
            </w:tcMar>
          </w:tcPr>
          <w:p w14:paraId="304636BE" w14:textId="77777777" w:rsidR="008B4290" w:rsidRPr="008B4290" w:rsidRDefault="008B4290" w:rsidP="008B4290">
            <w:pPr>
              <w:jc w:val="left"/>
              <w:rPr>
                <w:rFonts w:eastAsia="Times New Roman"/>
              </w:rPr>
            </w:pPr>
            <w:r w:rsidRPr="008B4290">
              <w:rPr>
                <w:rFonts w:ascii="Arial Narrow" w:eastAsia="Times New Roman" w:hAnsi="Arial Narrow"/>
                <w:b/>
              </w:rPr>
              <w:t xml:space="preserve">Client Description </w:t>
            </w:r>
          </w:p>
          <w:p w14:paraId="10AED8F7" w14:textId="77777777" w:rsidR="008B4290" w:rsidRPr="008B4290" w:rsidRDefault="008B4290" w:rsidP="008B4290">
            <w:pPr>
              <w:spacing w:before="120"/>
              <w:jc w:val="left"/>
              <w:rPr>
                <w:rFonts w:eastAsia="Times New Roman"/>
              </w:rPr>
            </w:pPr>
            <w:r w:rsidRPr="008B4290">
              <w:rPr>
                <w:rFonts w:eastAsia="Times New Roman"/>
              </w:rPr>
              <w:t xml:space="preserve">You are a </w:t>
            </w:r>
            <w:r w:rsidR="00781B59">
              <w:rPr>
                <w:rFonts w:eastAsia="Times New Roman"/>
              </w:rPr>
              <w:t>25-year-</w:t>
            </w:r>
            <w:r w:rsidR="00D91982">
              <w:rPr>
                <w:rFonts w:eastAsia="Times New Roman"/>
              </w:rPr>
              <w:t xml:space="preserve">old </w:t>
            </w:r>
            <w:r w:rsidRPr="008B4290">
              <w:rPr>
                <w:rFonts w:eastAsia="Times New Roman"/>
              </w:rPr>
              <w:t>woman</w:t>
            </w:r>
            <w:r w:rsidR="00D91982">
              <w:rPr>
                <w:rFonts w:eastAsia="Times New Roman"/>
              </w:rPr>
              <w:t xml:space="preserve"> with </w:t>
            </w:r>
            <w:r w:rsidR="008E5042">
              <w:rPr>
                <w:rFonts w:eastAsia="Times New Roman"/>
              </w:rPr>
              <w:t>two</w:t>
            </w:r>
            <w:r w:rsidR="00D91982">
              <w:rPr>
                <w:rFonts w:eastAsia="Times New Roman"/>
              </w:rPr>
              <w:t xml:space="preserve"> </w:t>
            </w:r>
            <w:r w:rsidR="008E5042">
              <w:rPr>
                <w:rFonts w:eastAsia="Times New Roman"/>
              </w:rPr>
              <w:t>daughters ages six and three</w:t>
            </w:r>
            <w:r w:rsidRPr="008B4290">
              <w:rPr>
                <w:rFonts w:eastAsia="Times New Roman"/>
              </w:rPr>
              <w:t xml:space="preserve">. </w:t>
            </w:r>
            <w:r w:rsidR="00D91982">
              <w:rPr>
                <w:rFonts w:eastAsia="Times New Roman"/>
              </w:rPr>
              <w:t xml:space="preserve">Both you and your husband </w:t>
            </w:r>
            <w:r w:rsidR="006E33B6">
              <w:rPr>
                <w:rFonts w:eastAsia="Times New Roman"/>
              </w:rPr>
              <w:t xml:space="preserve">tested positive for </w:t>
            </w:r>
            <w:r w:rsidR="00D91982">
              <w:rPr>
                <w:rFonts w:eastAsia="Times New Roman"/>
              </w:rPr>
              <w:t>HIV</w:t>
            </w:r>
            <w:r w:rsidR="006E33B6">
              <w:rPr>
                <w:rFonts w:eastAsia="Times New Roman"/>
              </w:rPr>
              <w:t xml:space="preserve"> a year ago</w:t>
            </w:r>
            <w:r w:rsidR="00D91982">
              <w:rPr>
                <w:rFonts w:eastAsia="Times New Roman"/>
              </w:rPr>
              <w:t xml:space="preserve">. </w:t>
            </w:r>
            <w:r w:rsidR="008E5042">
              <w:rPr>
                <w:rFonts w:eastAsia="Times New Roman"/>
              </w:rPr>
              <w:t xml:space="preserve">Your husband initiated ARV therapy </w:t>
            </w:r>
            <w:r w:rsidR="006E33B6">
              <w:rPr>
                <w:rFonts w:eastAsia="Times New Roman"/>
              </w:rPr>
              <w:t>recently</w:t>
            </w:r>
            <w:r w:rsidR="008E5042">
              <w:rPr>
                <w:rFonts w:eastAsia="Times New Roman"/>
              </w:rPr>
              <w:t xml:space="preserve"> through an MOH-sponsored program and you </w:t>
            </w:r>
            <w:r w:rsidR="006E33B6">
              <w:rPr>
                <w:rFonts w:eastAsia="Times New Roman"/>
              </w:rPr>
              <w:t>are planning to do the same</w:t>
            </w:r>
            <w:r w:rsidR="008E5042">
              <w:rPr>
                <w:rFonts w:eastAsia="Times New Roman"/>
              </w:rPr>
              <w:t>. You</w:t>
            </w:r>
            <w:r w:rsidR="008F1440">
              <w:rPr>
                <w:rFonts w:eastAsia="Times New Roman"/>
              </w:rPr>
              <w:t xml:space="preserve"> have</w:t>
            </w:r>
            <w:r w:rsidR="008E5042">
              <w:rPr>
                <w:rFonts w:eastAsia="Times New Roman"/>
              </w:rPr>
              <w:t xml:space="preserve"> come</w:t>
            </w:r>
            <w:r w:rsidRPr="008B4290">
              <w:rPr>
                <w:rFonts w:eastAsia="Times New Roman"/>
              </w:rPr>
              <w:t xml:space="preserve"> to the clinic to </w:t>
            </w:r>
            <w:r w:rsidR="006E33B6">
              <w:rPr>
                <w:rFonts w:eastAsia="Times New Roman"/>
              </w:rPr>
              <w:t>discuss what you may need to do to initiate ART</w:t>
            </w:r>
            <w:r w:rsidRPr="008B4290">
              <w:rPr>
                <w:rFonts w:eastAsia="Times New Roman"/>
              </w:rPr>
              <w:t>.</w:t>
            </w:r>
          </w:p>
          <w:p w14:paraId="1EC62937" w14:textId="77777777" w:rsidR="008B4290" w:rsidRPr="008B4290" w:rsidRDefault="008B4290" w:rsidP="008B4290">
            <w:pPr>
              <w:spacing w:before="120"/>
              <w:jc w:val="left"/>
              <w:rPr>
                <w:rFonts w:eastAsia="Times New Roman"/>
              </w:rPr>
            </w:pPr>
            <w:r w:rsidRPr="008B4290">
              <w:rPr>
                <w:rFonts w:ascii="Arial Narrow" w:eastAsia="Times New Roman" w:hAnsi="Arial Narrow"/>
                <w:b/>
              </w:rPr>
              <w:t xml:space="preserve">Offer this information </w:t>
            </w:r>
            <w:r w:rsidRPr="008B4290">
              <w:rPr>
                <w:rFonts w:ascii="Arial Narrow" w:eastAsia="Times New Roman" w:hAnsi="Arial Narrow"/>
                <w:b/>
                <w:i/>
              </w:rPr>
              <w:t>only</w:t>
            </w:r>
            <w:r w:rsidRPr="008B4290">
              <w:rPr>
                <w:rFonts w:ascii="Arial Narrow" w:eastAsia="Times New Roman" w:hAnsi="Arial Narrow"/>
                <w:b/>
              </w:rPr>
              <w:t xml:space="preserve"> when the provider asks relevant questions:</w:t>
            </w:r>
          </w:p>
          <w:p w14:paraId="3327E046" w14:textId="77777777" w:rsidR="001E0F86" w:rsidRDefault="001E0F86" w:rsidP="00DA58BE">
            <w:pPr>
              <w:numPr>
                <w:ilvl w:val="0"/>
                <w:numId w:val="19"/>
              </w:numPr>
              <w:ind w:left="360"/>
              <w:jc w:val="left"/>
              <w:rPr>
                <w:rFonts w:eastAsia="Times New Roman"/>
                <w:bCs/>
              </w:rPr>
            </w:pPr>
            <w:r w:rsidRPr="001E0F86">
              <w:rPr>
                <w:rFonts w:eastAsia="Times New Roman"/>
                <w:bCs/>
              </w:rPr>
              <w:t>You have been using COCs after weaning your daughter two years ago.</w:t>
            </w:r>
          </w:p>
          <w:p w14:paraId="1BD3A73D" w14:textId="77777777" w:rsidR="001E0F86" w:rsidRDefault="001E0F86" w:rsidP="00DA58BE">
            <w:pPr>
              <w:numPr>
                <w:ilvl w:val="0"/>
                <w:numId w:val="19"/>
              </w:numPr>
              <w:ind w:left="360"/>
              <w:jc w:val="left"/>
              <w:rPr>
                <w:rFonts w:eastAsia="Times New Roman"/>
                <w:bCs/>
              </w:rPr>
            </w:pPr>
            <w:r w:rsidRPr="001E0F86">
              <w:rPr>
                <w:rFonts w:eastAsia="Times New Roman"/>
                <w:bCs/>
              </w:rPr>
              <w:t>You are pleased with the method and hope to have at least one more child in the near future.</w:t>
            </w:r>
          </w:p>
          <w:p w14:paraId="21C37F6B" w14:textId="77777777" w:rsidR="008B4290" w:rsidRPr="008B4290" w:rsidRDefault="008B4290" w:rsidP="00DA58BE">
            <w:pPr>
              <w:numPr>
                <w:ilvl w:val="0"/>
                <w:numId w:val="19"/>
              </w:numPr>
              <w:ind w:left="360"/>
              <w:jc w:val="left"/>
              <w:rPr>
                <w:rFonts w:eastAsia="Times New Roman"/>
                <w:bCs/>
              </w:rPr>
            </w:pPr>
            <w:r w:rsidRPr="008B4290">
              <w:rPr>
                <w:rFonts w:eastAsia="Times New Roman"/>
                <w:bCs/>
              </w:rPr>
              <w:t xml:space="preserve">You </w:t>
            </w:r>
            <w:r w:rsidR="008E5042">
              <w:rPr>
                <w:rFonts w:eastAsia="Times New Roman"/>
                <w:bCs/>
              </w:rPr>
              <w:t>have no problem taking pills every day</w:t>
            </w:r>
            <w:r w:rsidR="00F6694D">
              <w:rPr>
                <w:rFonts w:eastAsia="Times New Roman"/>
                <w:bCs/>
              </w:rPr>
              <w:t xml:space="preserve"> and want to continue using it</w:t>
            </w:r>
            <w:r w:rsidR="008F1440">
              <w:rPr>
                <w:rFonts w:eastAsia="Times New Roman"/>
                <w:bCs/>
              </w:rPr>
              <w:t>.</w:t>
            </w:r>
          </w:p>
          <w:p w14:paraId="63FBDE72" w14:textId="77777777" w:rsidR="008B4290" w:rsidRPr="008B4290" w:rsidRDefault="008F1440" w:rsidP="00DA58BE">
            <w:pPr>
              <w:numPr>
                <w:ilvl w:val="0"/>
                <w:numId w:val="19"/>
              </w:numPr>
              <w:ind w:left="360"/>
              <w:jc w:val="left"/>
              <w:rPr>
                <w:rFonts w:eastAsia="Times New Roman"/>
                <w:b/>
                <w:bCs/>
              </w:rPr>
            </w:pPr>
            <w:r>
              <w:rPr>
                <w:rFonts w:eastAsia="Times New Roman"/>
                <w:bCs/>
              </w:rPr>
              <w:t xml:space="preserve">You have </w:t>
            </w:r>
            <w:r w:rsidR="00087798">
              <w:rPr>
                <w:rFonts w:eastAsia="Times New Roman"/>
                <w:bCs/>
              </w:rPr>
              <w:t xml:space="preserve">started losing weight and are having more respiratory tract infections than normal but have </w:t>
            </w:r>
            <w:r>
              <w:rPr>
                <w:rFonts w:eastAsia="Times New Roman"/>
                <w:bCs/>
              </w:rPr>
              <w:t>no other health problems.</w:t>
            </w:r>
          </w:p>
        </w:tc>
        <w:tc>
          <w:tcPr>
            <w:tcW w:w="6900" w:type="dxa"/>
            <w:tcBorders>
              <w:top w:val="nil"/>
              <w:bottom w:val="dashed" w:sz="4" w:space="0" w:color="auto"/>
            </w:tcBorders>
          </w:tcPr>
          <w:p w14:paraId="5091AC8E" w14:textId="77777777" w:rsidR="008B4290" w:rsidRPr="008B4290" w:rsidRDefault="008B4290" w:rsidP="008B4290">
            <w:pPr>
              <w:jc w:val="left"/>
              <w:rPr>
                <w:rFonts w:ascii="Arial Narrow" w:eastAsia="Times New Roman" w:hAnsi="Arial Narrow"/>
                <w:b/>
                <w:spacing w:val="-4"/>
              </w:rPr>
            </w:pPr>
            <w:r w:rsidRPr="008B4290">
              <w:rPr>
                <w:rFonts w:ascii="Arial Narrow" w:eastAsia="Times New Roman" w:hAnsi="Arial Narrow"/>
                <w:b/>
                <w:spacing w:val="-4"/>
              </w:rPr>
              <w:t>Make note of whether the provider performs these case-specific tasks:</w:t>
            </w:r>
            <w:r w:rsidR="00D91982">
              <w:rPr>
                <w:rFonts w:ascii="Arial Narrow" w:eastAsia="Times New Roman" w:hAnsi="Arial Narrow"/>
                <w:b/>
                <w:spacing w:val="-4"/>
              </w:rPr>
              <w:t>*</w:t>
            </w:r>
          </w:p>
          <w:p w14:paraId="7F95A810" w14:textId="77777777" w:rsidR="00D91982" w:rsidRPr="008B4290" w:rsidRDefault="00D91982" w:rsidP="00DA58BE">
            <w:pPr>
              <w:numPr>
                <w:ilvl w:val="0"/>
                <w:numId w:val="18"/>
              </w:numPr>
              <w:ind w:left="358"/>
              <w:jc w:val="left"/>
              <w:rPr>
                <w:rFonts w:eastAsia="Times New Roman"/>
              </w:rPr>
            </w:pPr>
            <w:r>
              <w:rPr>
                <w:rFonts w:eastAsia="Times New Roman"/>
              </w:rPr>
              <w:t xml:space="preserve">Asks client </w:t>
            </w:r>
            <w:r w:rsidR="006E33B6">
              <w:rPr>
                <w:rFonts w:eastAsia="Times New Roman"/>
              </w:rPr>
              <w:t>about the reason for her visit</w:t>
            </w:r>
            <w:r w:rsidRPr="008B4290">
              <w:rPr>
                <w:rFonts w:eastAsia="Times New Roman"/>
              </w:rPr>
              <w:t xml:space="preserve">. </w:t>
            </w:r>
          </w:p>
          <w:p w14:paraId="2B5D5DE8" w14:textId="77777777" w:rsidR="00D91982" w:rsidRPr="00313B90" w:rsidRDefault="00D91982" w:rsidP="00DA58BE">
            <w:pPr>
              <w:numPr>
                <w:ilvl w:val="0"/>
                <w:numId w:val="18"/>
              </w:numPr>
              <w:ind w:left="358"/>
              <w:jc w:val="left"/>
              <w:rPr>
                <w:rFonts w:eastAsia="Times New Roman"/>
              </w:rPr>
            </w:pPr>
            <w:r w:rsidRPr="008B4290">
              <w:rPr>
                <w:rFonts w:eastAsia="Times New Roman"/>
              </w:rPr>
              <w:t xml:space="preserve">Asks client </w:t>
            </w:r>
            <w:r w:rsidR="00313B90">
              <w:rPr>
                <w:rFonts w:eastAsia="Times New Roman"/>
              </w:rPr>
              <w:t xml:space="preserve">about her fertility intentions, knowledge of </w:t>
            </w:r>
            <w:r>
              <w:rPr>
                <w:rFonts w:eastAsia="Times New Roman"/>
              </w:rPr>
              <w:t>contraceptive method</w:t>
            </w:r>
            <w:r w:rsidR="00313B90">
              <w:rPr>
                <w:rFonts w:eastAsia="Times New Roman"/>
              </w:rPr>
              <w:t xml:space="preserve">s, and her satisfaction/compliance problems with her </w:t>
            </w:r>
            <w:r w:rsidR="00FF5491">
              <w:rPr>
                <w:rFonts w:eastAsia="Times New Roman"/>
              </w:rPr>
              <w:t xml:space="preserve">past or </w:t>
            </w:r>
            <w:r w:rsidR="00313B90">
              <w:rPr>
                <w:rFonts w:eastAsia="Times New Roman"/>
              </w:rPr>
              <w:t xml:space="preserve">current method. </w:t>
            </w:r>
          </w:p>
          <w:p w14:paraId="37E85CEE" w14:textId="77777777" w:rsidR="00D91982" w:rsidRDefault="00F6694D" w:rsidP="00DA58BE">
            <w:pPr>
              <w:numPr>
                <w:ilvl w:val="0"/>
                <w:numId w:val="18"/>
              </w:numPr>
              <w:ind w:left="358"/>
              <w:jc w:val="left"/>
              <w:rPr>
                <w:rFonts w:eastAsia="Times New Roman"/>
              </w:rPr>
            </w:pPr>
            <w:r>
              <w:rPr>
                <w:rFonts w:eastAsia="Times New Roman"/>
              </w:rPr>
              <w:t xml:space="preserve">Explains that hormonal methods other than DMPA may be somewhat less effective in women on ART </w:t>
            </w:r>
            <w:r w:rsidR="00D91982" w:rsidRPr="00F6694D">
              <w:rPr>
                <w:rFonts w:eastAsia="Times New Roman"/>
              </w:rPr>
              <w:t xml:space="preserve">(refers to the </w:t>
            </w:r>
            <w:r w:rsidR="00D91982" w:rsidRPr="00F6694D">
              <w:rPr>
                <w:rFonts w:eastAsia="Times New Roman"/>
                <w:i/>
              </w:rPr>
              <w:t>Reference Tool</w:t>
            </w:r>
            <w:r w:rsidR="00D91982" w:rsidRPr="00F6694D">
              <w:rPr>
                <w:rFonts w:eastAsia="Times New Roman"/>
              </w:rPr>
              <w:t xml:space="preserve"> as needed).</w:t>
            </w:r>
          </w:p>
          <w:p w14:paraId="6841F385" w14:textId="77777777" w:rsidR="00F6694D" w:rsidRPr="00F6694D" w:rsidRDefault="00F6694D" w:rsidP="00DA58BE">
            <w:pPr>
              <w:numPr>
                <w:ilvl w:val="0"/>
                <w:numId w:val="18"/>
              </w:numPr>
              <w:ind w:left="358"/>
              <w:jc w:val="left"/>
              <w:rPr>
                <w:rFonts w:eastAsia="Times New Roman"/>
              </w:rPr>
            </w:pPr>
            <w:r>
              <w:rPr>
                <w:rFonts w:eastAsia="Times New Roman"/>
              </w:rPr>
              <w:t>If she wants to continue using COCs, discusses importance of taking pills on time and using condoms to compensate for any reduction in effectiveness.</w:t>
            </w:r>
          </w:p>
          <w:p w14:paraId="45282615" w14:textId="77777777" w:rsidR="00A81713" w:rsidRPr="00313B90" w:rsidRDefault="00A81713" w:rsidP="00DA58BE">
            <w:pPr>
              <w:numPr>
                <w:ilvl w:val="0"/>
                <w:numId w:val="18"/>
              </w:numPr>
              <w:ind w:left="358"/>
              <w:jc w:val="left"/>
              <w:rPr>
                <w:rFonts w:eastAsia="Times New Roman"/>
              </w:rPr>
            </w:pPr>
            <w:r>
              <w:rPr>
                <w:rFonts w:eastAsia="Times New Roman"/>
              </w:rPr>
              <w:t>Explains how COCs can be used to delay conception until the ARV therapy improves her health and reduces the risk that she will transmit the HIV infection to a</w:t>
            </w:r>
            <w:r w:rsidR="00F6694D">
              <w:rPr>
                <w:rFonts w:eastAsia="Times New Roman"/>
              </w:rPr>
              <w:t xml:space="preserve"> baby</w:t>
            </w:r>
            <w:r>
              <w:rPr>
                <w:rFonts w:eastAsia="Times New Roman"/>
              </w:rPr>
              <w:t xml:space="preserve"> during pregnancy </w:t>
            </w:r>
            <w:r w:rsidR="00F6694D">
              <w:rPr>
                <w:rFonts w:eastAsia="Times New Roman"/>
              </w:rPr>
              <w:t>or</w:t>
            </w:r>
            <w:r>
              <w:rPr>
                <w:rFonts w:eastAsia="Times New Roman"/>
              </w:rPr>
              <w:t xml:space="preserve"> breastfeeding.</w:t>
            </w:r>
          </w:p>
          <w:p w14:paraId="3049DBA1" w14:textId="077C001D" w:rsidR="00D91982" w:rsidRPr="00D16D44" w:rsidRDefault="00D91982" w:rsidP="00DA58BE">
            <w:pPr>
              <w:numPr>
                <w:ilvl w:val="0"/>
                <w:numId w:val="18"/>
              </w:numPr>
              <w:ind w:left="358"/>
              <w:jc w:val="left"/>
              <w:rPr>
                <w:rFonts w:eastAsia="Times New Roman"/>
              </w:rPr>
            </w:pPr>
            <w:r>
              <w:rPr>
                <w:rFonts w:eastAsia="Times New Roman"/>
              </w:rPr>
              <w:t>Based on client</w:t>
            </w:r>
            <w:r w:rsidR="00A061C4">
              <w:rPr>
                <w:rFonts w:eastAsia="Times New Roman"/>
              </w:rPr>
              <w:t>’s</w:t>
            </w:r>
            <w:r>
              <w:rPr>
                <w:rFonts w:eastAsia="Times New Roman"/>
              </w:rPr>
              <w:t xml:space="preserve"> </w:t>
            </w:r>
            <w:r w:rsidR="00A061C4">
              <w:rPr>
                <w:rFonts w:eastAsia="Times New Roman"/>
              </w:rPr>
              <w:t>contraceptive preference</w:t>
            </w:r>
            <w:r>
              <w:rPr>
                <w:rFonts w:eastAsia="Times New Roman"/>
              </w:rPr>
              <w:t xml:space="preserve">, </w:t>
            </w:r>
            <w:proofErr w:type="gramStart"/>
            <w:r w:rsidR="00A061C4">
              <w:rPr>
                <w:rFonts w:eastAsia="Times New Roman"/>
              </w:rPr>
              <w:t>make a decision</w:t>
            </w:r>
            <w:proofErr w:type="gramEnd"/>
            <w:r w:rsidR="00A061C4">
              <w:rPr>
                <w:rFonts w:eastAsia="Times New Roman"/>
              </w:rPr>
              <w:t xml:space="preserve"> </w:t>
            </w:r>
            <w:r w:rsidR="004E54F4">
              <w:rPr>
                <w:rFonts w:eastAsia="Times New Roman"/>
              </w:rPr>
              <w:t xml:space="preserve">about </w:t>
            </w:r>
            <w:r>
              <w:rPr>
                <w:rFonts w:eastAsia="Times New Roman"/>
              </w:rPr>
              <w:t>wh</w:t>
            </w:r>
            <w:r w:rsidR="004E54F4">
              <w:rPr>
                <w:rFonts w:eastAsia="Times New Roman"/>
              </w:rPr>
              <w:t>ich</w:t>
            </w:r>
            <w:r>
              <w:rPr>
                <w:rFonts w:eastAsia="Times New Roman"/>
              </w:rPr>
              <w:t xml:space="preserve"> </w:t>
            </w:r>
            <w:r w:rsidR="00A81713">
              <w:rPr>
                <w:rFonts w:eastAsia="Times New Roman"/>
              </w:rPr>
              <w:t>ART</w:t>
            </w:r>
            <w:r>
              <w:rPr>
                <w:rFonts w:eastAsia="Times New Roman"/>
              </w:rPr>
              <w:t xml:space="preserve"> option(s) might best suit the client’s needs</w:t>
            </w:r>
            <w:r w:rsidR="00C75EB8">
              <w:rPr>
                <w:rFonts w:eastAsia="Times New Roman"/>
              </w:rPr>
              <w:t xml:space="preserve"> (e.g</w:t>
            </w:r>
            <w:r w:rsidR="00C904D2">
              <w:rPr>
                <w:rFonts w:eastAsia="Times New Roman"/>
              </w:rPr>
              <w:t>.,</w:t>
            </w:r>
            <w:r w:rsidR="00A061C4">
              <w:rPr>
                <w:rFonts w:eastAsia="Times New Roman"/>
              </w:rPr>
              <w:t xml:space="preserve"> </w:t>
            </w:r>
            <w:r w:rsidR="00C904D2">
              <w:rPr>
                <w:rFonts w:eastAsia="Times New Roman"/>
              </w:rPr>
              <w:t>because an efavirenz-based regimen affects effectiveness of COCs, an ART regimen that minimizes drug interactions should be considered</w:t>
            </w:r>
            <w:r w:rsidR="004E54F4">
              <w:rPr>
                <w:rFonts w:eastAsia="Times New Roman"/>
              </w:rPr>
              <w:t>).</w:t>
            </w:r>
          </w:p>
          <w:p w14:paraId="1C7B8DD3" w14:textId="634B5C7D" w:rsidR="00D91982" w:rsidRDefault="00D91982" w:rsidP="00DA58BE">
            <w:pPr>
              <w:numPr>
                <w:ilvl w:val="0"/>
                <w:numId w:val="18"/>
              </w:numPr>
              <w:ind w:left="358"/>
              <w:jc w:val="left"/>
              <w:rPr>
                <w:rFonts w:eastAsia="Times New Roman"/>
              </w:rPr>
            </w:pPr>
            <w:r>
              <w:rPr>
                <w:rFonts w:eastAsia="Times New Roman"/>
              </w:rPr>
              <w:t xml:space="preserve">Encourages use of condoms (dual method use) and compliance with ART regimen to reduce </w:t>
            </w:r>
            <w:r w:rsidR="000B6389">
              <w:rPr>
                <w:rFonts w:eastAsia="Times New Roman"/>
              </w:rPr>
              <w:t xml:space="preserve">the </w:t>
            </w:r>
            <w:r>
              <w:rPr>
                <w:rFonts w:eastAsia="Times New Roman"/>
              </w:rPr>
              <w:t xml:space="preserve">risk of </w:t>
            </w:r>
            <w:r w:rsidR="000B6389">
              <w:rPr>
                <w:rFonts w:eastAsia="Times New Roman"/>
              </w:rPr>
              <w:t xml:space="preserve">superinfection </w:t>
            </w:r>
            <w:r w:rsidR="00EF79C7">
              <w:rPr>
                <w:rFonts w:eastAsia="Times New Roman"/>
              </w:rPr>
              <w:t xml:space="preserve">with a different strain of HIV </w:t>
            </w:r>
            <w:r w:rsidR="000B6389">
              <w:rPr>
                <w:rFonts w:eastAsia="Times New Roman"/>
              </w:rPr>
              <w:t>for herself or her partner</w:t>
            </w:r>
            <w:r>
              <w:rPr>
                <w:rFonts w:eastAsia="Times New Roman"/>
              </w:rPr>
              <w:t>.</w:t>
            </w:r>
          </w:p>
          <w:p w14:paraId="4AFCA56D" w14:textId="77777777" w:rsidR="008B4290" w:rsidRPr="008B4290" w:rsidRDefault="00D91982" w:rsidP="00736DB4">
            <w:pPr>
              <w:spacing w:before="240"/>
              <w:ind w:left="358" w:hanging="360"/>
              <w:jc w:val="left"/>
              <w:rPr>
                <w:rFonts w:eastAsia="Times New Roman"/>
              </w:rPr>
            </w:pPr>
            <w:r w:rsidRPr="00D91982">
              <w:rPr>
                <w:rFonts w:eastAsia="Times New Roman"/>
                <w:spacing w:val="-2"/>
              </w:rPr>
              <w:t>*</w:t>
            </w:r>
            <w:r w:rsidRPr="00D91982">
              <w:rPr>
                <w:rFonts w:eastAsia="Times New Roman"/>
                <w:spacing w:val="-2"/>
              </w:rPr>
              <w:tab/>
              <w:t xml:space="preserve">Refer to the </w:t>
            </w:r>
            <w:r w:rsidRPr="00D91982">
              <w:rPr>
                <w:rFonts w:eastAsia="Times New Roman"/>
                <w:i/>
                <w:spacing w:val="-2"/>
              </w:rPr>
              <w:t>Checklist to Assess FP Counseling Skills During Role Plays or Practicum</w:t>
            </w:r>
            <w:r w:rsidRPr="00D91982">
              <w:rPr>
                <w:rFonts w:eastAsia="Times New Roman"/>
                <w:spacing w:val="-2"/>
              </w:rPr>
              <w:t xml:space="preserve"> for a list of general tasks/techniques that providers should perform/use during an interaction with a client.</w:t>
            </w:r>
          </w:p>
        </w:tc>
      </w:tr>
    </w:tbl>
    <w:p w14:paraId="4DFF5668" w14:textId="77777777" w:rsidR="008B4290" w:rsidRPr="008B4290" w:rsidRDefault="008B4290" w:rsidP="008B4290">
      <w:pPr>
        <w:autoSpaceDE w:val="0"/>
        <w:autoSpaceDN w:val="0"/>
        <w:adjustRightInd w:val="0"/>
        <w:jc w:val="left"/>
        <w:rPr>
          <w:rFonts w:eastAsia="Times New Roman"/>
          <w:i/>
          <w:sz w:val="20"/>
          <w:szCs w:val="20"/>
        </w:rPr>
      </w:pPr>
    </w:p>
    <w:p w14:paraId="57A2B26A" w14:textId="6ADD02C4" w:rsidR="008B4290" w:rsidRPr="008B4290" w:rsidRDefault="000E4362" w:rsidP="00316F2E">
      <w:pPr>
        <w:spacing w:after="120"/>
        <w:jc w:val="left"/>
        <w:rPr>
          <w:rFonts w:ascii="Arial" w:eastAsia="Times New Roman" w:hAnsi="Arial" w:cs="Arial"/>
          <w:b/>
        </w:rPr>
      </w:pPr>
      <w:r>
        <w:rPr>
          <w:rFonts w:ascii="Arial" w:eastAsia="Times New Roman" w:hAnsi="Arial" w:cs="Arial"/>
          <w:b/>
        </w:rPr>
        <w:t>FP/HIV</w:t>
      </w:r>
      <w:r w:rsidRPr="008B4290">
        <w:rPr>
          <w:rFonts w:ascii="Arial" w:eastAsia="Times New Roman" w:hAnsi="Arial" w:cs="Arial"/>
          <w:b/>
        </w:rPr>
        <w:t xml:space="preserve"> </w:t>
      </w:r>
      <w:r w:rsidR="008B4290" w:rsidRPr="008B4290">
        <w:rPr>
          <w:rFonts w:ascii="Arial" w:eastAsia="Times New Roman" w:hAnsi="Arial" w:cs="Arial"/>
          <w:b/>
        </w:rPr>
        <w:t>Role Play Scenario 3</w:t>
      </w:r>
      <w:r w:rsidR="008B4290" w:rsidRPr="008B4290">
        <w:rPr>
          <w:rFonts w:ascii="Arial" w:eastAsia="Times New Roman" w:hAnsi="Arial" w:cs="Arial"/>
          <w:b/>
          <w:sz w:val="22"/>
          <w:szCs w:val="22"/>
        </w:rPr>
        <w:t>—</w:t>
      </w:r>
      <w:r w:rsidR="00F22C4D">
        <w:rPr>
          <w:rFonts w:ascii="Arial" w:eastAsia="Times New Roman" w:hAnsi="Arial" w:cs="Arial"/>
          <w:b/>
        </w:rPr>
        <w:t>New m</w:t>
      </w:r>
      <w:r w:rsidR="00C22AF9">
        <w:rPr>
          <w:rFonts w:ascii="Arial" w:eastAsia="Times New Roman" w:hAnsi="Arial" w:cs="Arial"/>
          <w:b/>
        </w:rPr>
        <w:t xml:space="preserve">other </w:t>
      </w:r>
      <w:r w:rsidR="00057C7A">
        <w:rPr>
          <w:rFonts w:ascii="Arial" w:eastAsia="Times New Roman" w:hAnsi="Arial" w:cs="Arial"/>
          <w:b/>
        </w:rPr>
        <w:t>on ART</w:t>
      </w:r>
      <w:r w:rsidR="00C22AF9">
        <w:rPr>
          <w:rFonts w:ascii="Arial" w:eastAsia="Times New Roman" w:hAnsi="Arial" w:cs="Arial"/>
          <w:b/>
        </w:rPr>
        <w:t xml:space="preserve"> </w:t>
      </w:r>
      <w:r w:rsidR="00F22C4D">
        <w:rPr>
          <w:rFonts w:ascii="Arial" w:eastAsia="Times New Roman" w:hAnsi="Arial" w:cs="Arial"/>
          <w:b/>
        </w:rPr>
        <w:t>wishes to u</w:t>
      </w:r>
      <w:r w:rsidR="00057C7A">
        <w:rPr>
          <w:rFonts w:ascii="Arial" w:eastAsia="Times New Roman" w:hAnsi="Arial" w:cs="Arial"/>
          <w:b/>
        </w:rPr>
        <w:t>se LAM</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55"/>
        <w:gridCol w:w="6845"/>
      </w:tblGrid>
      <w:tr w:rsidR="008B4290" w:rsidRPr="008B4290" w14:paraId="051FE4B0" w14:textId="77777777" w:rsidTr="008B4290">
        <w:tc>
          <w:tcPr>
            <w:tcW w:w="6955" w:type="dxa"/>
            <w:tcBorders>
              <w:bottom w:val="nil"/>
            </w:tcBorders>
            <w:shd w:val="clear" w:color="auto" w:fill="D9D9D9"/>
            <w:tcMar>
              <w:top w:w="115" w:type="dxa"/>
              <w:left w:w="115" w:type="dxa"/>
              <w:bottom w:w="115" w:type="dxa"/>
              <w:right w:w="115" w:type="dxa"/>
            </w:tcMar>
          </w:tcPr>
          <w:p w14:paraId="17A37629" w14:textId="77777777" w:rsidR="008B4290" w:rsidRPr="008B4290" w:rsidRDefault="008B4290" w:rsidP="008B4290">
            <w:pPr>
              <w:ind w:right="-104"/>
              <w:jc w:val="left"/>
              <w:rPr>
                <w:rFonts w:ascii="Arial" w:eastAsia="Times New Roman" w:hAnsi="Arial" w:cs="Arial"/>
                <w:b/>
                <w:sz w:val="22"/>
                <w:szCs w:val="22"/>
              </w:rPr>
            </w:pPr>
            <w:r w:rsidRPr="008B4290">
              <w:rPr>
                <w:rFonts w:eastAsia="Times New Roman"/>
                <w:sz w:val="22"/>
                <w:szCs w:val="22"/>
              </w:rPr>
              <w:br w:type="page"/>
            </w:r>
            <w:r w:rsidR="004C390A">
              <w:rPr>
                <w:rFonts w:ascii="Arial" w:eastAsia="Times New Roman" w:hAnsi="Arial" w:cs="Arial"/>
                <w:b/>
                <w:sz w:val="22"/>
                <w:szCs w:val="22"/>
              </w:rPr>
              <w:t>FP/HIV</w:t>
            </w:r>
            <w:r w:rsidRPr="008B4290">
              <w:rPr>
                <w:rFonts w:ascii="Arial" w:eastAsia="Times New Roman" w:hAnsi="Arial" w:cs="Arial"/>
                <w:b/>
                <w:sz w:val="22"/>
                <w:szCs w:val="22"/>
              </w:rPr>
              <w:t xml:space="preserve"> Scenario 3—Client</w:t>
            </w:r>
            <w:r w:rsidRPr="008B4290">
              <w:rPr>
                <w:rFonts w:ascii="Arial" w:eastAsia="Times New Roman" w:hAnsi="Arial" w:cs="Arial"/>
                <w:b/>
                <w:spacing w:val="-4"/>
                <w:sz w:val="22"/>
                <w:szCs w:val="22"/>
              </w:rPr>
              <w:t xml:space="preserve"> Information Sheet</w:t>
            </w:r>
          </w:p>
        </w:tc>
        <w:tc>
          <w:tcPr>
            <w:tcW w:w="6845" w:type="dxa"/>
            <w:tcBorders>
              <w:bottom w:val="nil"/>
            </w:tcBorders>
            <w:shd w:val="clear" w:color="auto" w:fill="D9D9D9"/>
          </w:tcPr>
          <w:p w14:paraId="74F8BAB7" w14:textId="77777777" w:rsidR="008B4290" w:rsidRPr="008B4290" w:rsidRDefault="004C390A" w:rsidP="008B4290">
            <w:pPr>
              <w:jc w:val="left"/>
              <w:rPr>
                <w:rFonts w:ascii="Arial" w:eastAsia="Times New Roman" w:hAnsi="Arial" w:cs="Arial"/>
                <w:b/>
                <w:spacing w:val="-4"/>
                <w:sz w:val="22"/>
                <w:szCs w:val="22"/>
              </w:rPr>
            </w:pPr>
            <w:r>
              <w:rPr>
                <w:rFonts w:ascii="Arial" w:eastAsia="Times New Roman" w:hAnsi="Arial" w:cs="Arial"/>
                <w:b/>
                <w:sz w:val="22"/>
                <w:szCs w:val="22"/>
              </w:rPr>
              <w:t>FP/HIV</w:t>
            </w:r>
            <w:r w:rsidRPr="008B4290" w:rsidDel="004C390A">
              <w:rPr>
                <w:rFonts w:ascii="Arial" w:eastAsia="Times New Roman" w:hAnsi="Arial" w:cs="Arial"/>
                <w:b/>
                <w:sz w:val="22"/>
                <w:szCs w:val="22"/>
              </w:rPr>
              <w:t xml:space="preserve"> </w:t>
            </w:r>
            <w:r w:rsidR="008B4290" w:rsidRPr="008B4290">
              <w:rPr>
                <w:rFonts w:ascii="Arial" w:eastAsia="Times New Roman" w:hAnsi="Arial" w:cs="Arial"/>
                <w:b/>
                <w:sz w:val="22"/>
                <w:szCs w:val="22"/>
              </w:rPr>
              <w:t>Scenario 3—Observer</w:t>
            </w:r>
            <w:r w:rsidR="008B4290" w:rsidRPr="008B4290">
              <w:rPr>
                <w:rFonts w:ascii="Arial" w:eastAsia="Times New Roman" w:hAnsi="Arial" w:cs="Arial"/>
                <w:b/>
                <w:spacing w:val="-4"/>
                <w:sz w:val="22"/>
                <w:szCs w:val="22"/>
              </w:rPr>
              <w:t xml:space="preserve"> Information Sheet </w:t>
            </w:r>
          </w:p>
        </w:tc>
      </w:tr>
      <w:tr w:rsidR="008B4290" w:rsidRPr="008B4290" w14:paraId="01E951E7" w14:textId="77777777" w:rsidTr="008B4290">
        <w:tc>
          <w:tcPr>
            <w:tcW w:w="6955" w:type="dxa"/>
            <w:tcBorders>
              <w:top w:val="nil"/>
            </w:tcBorders>
            <w:tcMar>
              <w:top w:w="115" w:type="dxa"/>
              <w:left w:w="115" w:type="dxa"/>
              <w:bottom w:w="115" w:type="dxa"/>
              <w:right w:w="115" w:type="dxa"/>
            </w:tcMar>
          </w:tcPr>
          <w:p w14:paraId="3394DE20" w14:textId="77777777" w:rsidR="008B4290" w:rsidRPr="008B4290" w:rsidRDefault="008B4290" w:rsidP="008B4290">
            <w:pPr>
              <w:jc w:val="left"/>
              <w:rPr>
                <w:rFonts w:ascii="Arial Narrow" w:eastAsia="Times New Roman" w:hAnsi="Arial Narrow"/>
                <w:b/>
              </w:rPr>
            </w:pPr>
            <w:r w:rsidRPr="008B4290">
              <w:rPr>
                <w:rFonts w:ascii="Arial Narrow" w:eastAsia="Times New Roman" w:hAnsi="Arial Narrow"/>
                <w:b/>
              </w:rPr>
              <w:t xml:space="preserve">Client Description </w:t>
            </w:r>
          </w:p>
          <w:p w14:paraId="711A2F37" w14:textId="0D510D5B" w:rsidR="008B4290" w:rsidRPr="008B4290" w:rsidRDefault="008B4290" w:rsidP="008B4290">
            <w:pPr>
              <w:jc w:val="left"/>
              <w:rPr>
                <w:rFonts w:eastAsia="Times New Roman"/>
              </w:rPr>
            </w:pPr>
            <w:r w:rsidRPr="008B4290">
              <w:rPr>
                <w:rFonts w:eastAsia="Times New Roman"/>
              </w:rPr>
              <w:t xml:space="preserve">You are </w:t>
            </w:r>
            <w:r w:rsidR="00831A3D">
              <w:rPr>
                <w:rFonts w:eastAsia="Times New Roman"/>
              </w:rPr>
              <w:t>second-</w:t>
            </w:r>
            <w:r w:rsidR="005F0799">
              <w:rPr>
                <w:rFonts w:eastAsia="Times New Roman"/>
              </w:rPr>
              <w:t>time mother deciding which</w:t>
            </w:r>
            <w:r w:rsidR="00057C7A">
              <w:rPr>
                <w:rFonts w:eastAsia="Times New Roman"/>
              </w:rPr>
              <w:t xml:space="preserve"> contraceptive method to use after you give birth. You were diagnosed with HIV during your first ante</w:t>
            </w:r>
            <w:r w:rsidR="00831A3D">
              <w:rPr>
                <w:rFonts w:eastAsia="Times New Roman"/>
              </w:rPr>
              <w:t>natal visit and ini</w:t>
            </w:r>
            <w:r w:rsidR="00D15209">
              <w:rPr>
                <w:rFonts w:eastAsia="Times New Roman"/>
              </w:rPr>
              <w:t>tiated ARV therapy soon afterward</w:t>
            </w:r>
            <w:r w:rsidR="00831A3D">
              <w:rPr>
                <w:rFonts w:eastAsia="Times New Roman"/>
              </w:rPr>
              <w:t xml:space="preserve">. </w:t>
            </w:r>
          </w:p>
          <w:p w14:paraId="149236A9" w14:textId="77777777" w:rsidR="008B4290" w:rsidRPr="008B4290" w:rsidRDefault="008B4290" w:rsidP="008B4290">
            <w:pPr>
              <w:spacing w:before="120"/>
              <w:jc w:val="left"/>
              <w:rPr>
                <w:rFonts w:eastAsia="Times New Roman"/>
              </w:rPr>
            </w:pPr>
            <w:r w:rsidRPr="008B4290">
              <w:rPr>
                <w:rFonts w:ascii="Arial Narrow" w:eastAsia="Times New Roman" w:hAnsi="Arial Narrow"/>
                <w:b/>
              </w:rPr>
              <w:t xml:space="preserve">Offer this information </w:t>
            </w:r>
            <w:r w:rsidRPr="008B4290">
              <w:rPr>
                <w:rFonts w:ascii="Arial Narrow" w:eastAsia="Times New Roman" w:hAnsi="Arial Narrow"/>
                <w:b/>
                <w:i/>
              </w:rPr>
              <w:t>only</w:t>
            </w:r>
            <w:r w:rsidRPr="008B4290">
              <w:rPr>
                <w:rFonts w:ascii="Arial Narrow" w:eastAsia="Times New Roman" w:hAnsi="Arial Narrow"/>
                <w:b/>
              </w:rPr>
              <w:t xml:space="preserve"> when the provider asks relevant questions:</w:t>
            </w:r>
          </w:p>
          <w:p w14:paraId="4847B79A" w14:textId="77777777" w:rsidR="00831A3D" w:rsidRDefault="00831A3D" w:rsidP="00DA58BE">
            <w:pPr>
              <w:numPr>
                <w:ilvl w:val="0"/>
                <w:numId w:val="15"/>
              </w:numPr>
              <w:ind w:left="360"/>
              <w:jc w:val="left"/>
              <w:rPr>
                <w:rFonts w:eastAsia="Times New Roman"/>
              </w:rPr>
            </w:pPr>
            <w:r w:rsidRPr="008B4290">
              <w:rPr>
                <w:rFonts w:eastAsia="Times New Roman"/>
              </w:rPr>
              <w:t>You</w:t>
            </w:r>
            <w:r>
              <w:rPr>
                <w:rFonts w:eastAsia="Times New Roman"/>
              </w:rPr>
              <w:t xml:space="preserve"> take </w:t>
            </w:r>
            <w:r w:rsidR="00C403F5">
              <w:rPr>
                <w:rFonts w:eastAsia="Times New Roman"/>
              </w:rPr>
              <w:t xml:space="preserve">a </w:t>
            </w:r>
            <w:r w:rsidR="000F5084">
              <w:rPr>
                <w:rFonts w:eastAsia="Times New Roman"/>
              </w:rPr>
              <w:t xml:space="preserve">nevirapine-based </w:t>
            </w:r>
            <w:r>
              <w:rPr>
                <w:rFonts w:eastAsia="Times New Roman"/>
              </w:rPr>
              <w:t>ARV regimen and the drugs are working well for you</w:t>
            </w:r>
            <w:r w:rsidRPr="008B4290">
              <w:rPr>
                <w:rFonts w:eastAsia="Times New Roman"/>
              </w:rPr>
              <w:t>.</w:t>
            </w:r>
          </w:p>
          <w:p w14:paraId="025B705B" w14:textId="77777777" w:rsidR="008B4290" w:rsidRDefault="00D15209" w:rsidP="00DA58BE">
            <w:pPr>
              <w:numPr>
                <w:ilvl w:val="0"/>
                <w:numId w:val="15"/>
              </w:numPr>
              <w:ind w:left="360"/>
              <w:jc w:val="left"/>
              <w:rPr>
                <w:rFonts w:eastAsia="Times New Roman"/>
                <w:bCs/>
              </w:rPr>
            </w:pPr>
            <w:r>
              <w:rPr>
                <w:rFonts w:eastAsia="Times New Roman"/>
              </w:rPr>
              <w:t>Your pregnancy has been completely normal and y</w:t>
            </w:r>
            <w:r w:rsidR="00831A3D">
              <w:rPr>
                <w:rFonts w:eastAsia="Times New Roman"/>
              </w:rPr>
              <w:t>ou have no other health problems</w:t>
            </w:r>
            <w:r w:rsidR="008B4290" w:rsidRPr="008B4290">
              <w:rPr>
                <w:rFonts w:eastAsia="Times New Roman"/>
                <w:bCs/>
              </w:rPr>
              <w:t xml:space="preserve">. </w:t>
            </w:r>
          </w:p>
          <w:p w14:paraId="08F20BA2" w14:textId="77777777" w:rsidR="000C7B71" w:rsidRDefault="000C7B71" w:rsidP="00DA58BE">
            <w:pPr>
              <w:numPr>
                <w:ilvl w:val="0"/>
                <w:numId w:val="15"/>
              </w:numPr>
              <w:ind w:left="360"/>
              <w:jc w:val="left"/>
              <w:rPr>
                <w:rFonts w:eastAsia="Times New Roman"/>
                <w:bCs/>
              </w:rPr>
            </w:pPr>
            <w:r>
              <w:rPr>
                <w:rFonts w:eastAsia="Times New Roman"/>
                <w:bCs/>
              </w:rPr>
              <w:t>You gave birth a month ago.</w:t>
            </w:r>
          </w:p>
          <w:p w14:paraId="48B4FEA6" w14:textId="77777777" w:rsidR="001E3324" w:rsidRPr="008B4290" w:rsidRDefault="001E3324" w:rsidP="00DA58BE">
            <w:pPr>
              <w:numPr>
                <w:ilvl w:val="0"/>
                <w:numId w:val="15"/>
              </w:numPr>
              <w:ind w:left="360"/>
              <w:jc w:val="left"/>
              <w:rPr>
                <w:rFonts w:eastAsia="Times New Roman"/>
                <w:bCs/>
              </w:rPr>
            </w:pPr>
            <w:r w:rsidRPr="001E3324">
              <w:rPr>
                <w:rFonts w:eastAsia="Times New Roman"/>
                <w:bCs/>
              </w:rPr>
              <w:t>You breastfed your first child and would like to do the same with this child but are concerned about passing on the HIV infection.</w:t>
            </w:r>
          </w:p>
          <w:p w14:paraId="629A0AFF" w14:textId="77777777" w:rsidR="008B4290" w:rsidRDefault="00D15209" w:rsidP="00DA58BE">
            <w:pPr>
              <w:numPr>
                <w:ilvl w:val="0"/>
                <w:numId w:val="15"/>
              </w:numPr>
              <w:ind w:left="360"/>
              <w:jc w:val="left"/>
              <w:rPr>
                <w:rFonts w:eastAsia="Times New Roman"/>
                <w:bCs/>
              </w:rPr>
            </w:pPr>
            <w:r>
              <w:rPr>
                <w:rFonts w:eastAsia="Times New Roman"/>
                <w:bCs/>
              </w:rPr>
              <w:t xml:space="preserve">You are </w:t>
            </w:r>
            <w:r w:rsidR="005B4AA3">
              <w:rPr>
                <w:rFonts w:eastAsia="Times New Roman"/>
                <w:bCs/>
              </w:rPr>
              <w:t xml:space="preserve">very </w:t>
            </w:r>
            <w:r>
              <w:rPr>
                <w:rFonts w:eastAsia="Times New Roman"/>
                <w:bCs/>
              </w:rPr>
              <w:t xml:space="preserve">familiar with the lactational </w:t>
            </w:r>
            <w:r>
              <w:rPr>
                <w:rFonts w:eastAsia="Times New Roman"/>
                <w:bCs/>
                <w:lang w:val="en-GB"/>
              </w:rPr>
              <w:t>a</w:t>
            </w:r>
            <w:r w:rsidRPr="00D15209">
              <w:rPr>
                <w:rFonts w:eastAsia="Times New Roman"/>
                <w:bCs/>
                <w:lang w:val="en-GB"/>
              </w:rPr>
              <w:t>menorrhoea</w:t>
            </w:r>
            <w:r>
              <w:rPr>
                <w:rFonts w:eastAsia="Times New Roman"/>
                <w:bCs/>
                <w:lang w:val="en-GB"/>
              </w:rPr>
              <w:t xml:space="preserve"> method (LAM)</w:t>
            </w:r>
            <w:r w:rsidRPr="00D15209">
              <w:rPr>
                <w:rFonts w:eastAsia="Times New Roman"/>
                <w:bCs/>
              </w:rPr>
              <w:t xml:space="preserve"> </w:t>
            </w:r>
            <w:r>
              <w:rPr>
                <w:rFonts w:eastAsia="Times New Roman"/>
                <w:bCs/>
              </w:rPr>
              <w:t>and used it successfully after your first pregnancy</w:t>
            </w:r>
            <w:r w:rsidR="008B4290" w:rsidRPr="008B4290">
              <w:rPr>
                <w:rFonts w:eastAsia="Times New Roman"/>
                <w:bCs/>
              </w:rPr>
              <w:t>.</w:t>
            </w:r>
          </w:p>
          <w:p w14:paraId="4AA4CE59" w14:textId="77777777" w:rsidR="00D15209" w:rsidRPr="008B4290" w:rsidRDefault="00D15209" w:rsidP="00DA58BE">
            <w:pPr>
              <w:numPr>
                <w:ilvl w:val="0"/>
                <w:numId w:val="15"/>
              </w:numPr>
              <w:ind w:left="360"/>
              <w:jc w:val="left"/>
              <w:rPr>
                <w:rFonts w:eastAsia="Times New Roman"/>
                <w:bCs/>
              </w:rPr>
            </w:pPr>
            <w:r>
              <w:rPr>
                <w:rFonts w:eastAsia="Times New Roman"/>
                <w:bCs/>
              </w:rPr>
              <w:t>While you have heard that it’s possible to pass the HIV infect</w:t>
            </w:r>
            <w:r w:rsidR="00DA3702">
              <w:rPr>
                <w:rFonts w:eastAsia="Times New Roman"/>
                <w:bCs/>
              </w:rPr>
              <w:t xml:space="preserve">ion during breastfeeding, you are </w:t>
            </w:r>
            <w:r>
              <w:rPr>
                <w:rFonts w:eastAsia="Times New Roman"/>
                <w:bCs/>
              </w:rPr>
              <w:t xml:space="preserve">not </w:t>
            </w:r>
            <w:r w:rsidR="00DA3702">
              <w:rPr>
                <w:rFonts w:eastAsia="Times New Roman"/>
                <w:bCs/>
              </w:rPr>
              <w:t>aware of</w:t>
            </w:r>
            <w:r>
              <w:rPr>
                <w:rFonts w:eastAsia="Times New Roman"/>
                <w:bCs/>
              </w:rPr>
              <w:t xml:space="preserve"> </w:t>
            </w:r>
            <w:r w:rsidR="00DA3702">
              <w:rPr>
                <w:rFonts w:eastAsia="Times New Roman"/>
                <w:bCs/>
              </w:rPr>
              <w:t xml:space="preserve">how much </w:t>
            </w:r>
            <w:r>
              <w:rPr>
                <w:rFonts w:eastAsia="Times New Roman"/>
                <w:bCs/>
              </w:rPr>
              <w:t xml:space="preserve">the risk </w:t>
            </w:r>
            <w:r w:rsidR="00DA3702">
              <w:rPr>
                <w:rFonts w:eastAsia="Times New Roman"/>
                <w:bCs/>
              </w:rPr>
              <w:t>is reduced when ARVs are used.</w:t>
            </w:r>
            <w:r>
              <w:rPr>
                <w:rFonts w:eastAsia="Times New Roman"/>
                <w:bCs/>
              </w:rPr>
              <w:t xml:space="preserve"> </w:t>
            </w:r>
          </w:p>
        </w:tc>
        <w:tc>
          <w:tcPr>
            <w:tcW w:w="6845" w:type="dxa"/>
            <w:tcBorders>
              <w:top w:val="nil"/>
            </w:tcBorders>
          </w:tcPr>
          <w:p w14:paraId="2F8D13E2" w14:textId="77777777" w:rsidR="008B4290" w:rsidRPr="008B4290" w:rsidRDefault="008B4290" w:rsidP="008B4290">
            <w:pPr>
              <w:jc w:val="left"/>
              <w:rPr>
                <w:rFonts w:ascii="Arial Narrow" w:eastAsia="Times New Roman" w:hAnsi="Arial Narrow"/>
                <w:b/>
                <w:spacing w:val="-4"/>
              </w:rPr>
            </w:pPr>
            <w:r w:rsidRPr="008B4290">
              <w:rPr>
                <w:rFonts w:ascii="Arial Narrow" w:eastAsia="Times New Roman" w:hAnsi="Arial Narrow"/>
                <w:b/>
                <w:spacing w:val="-4"/>
              </w:rPr>
              <w:t>Make note of whether the provider performs these case-specific tasks:</w:t>
            </w:r>
            <w:r w:rsidR="00057C7A">
              <w:rPr>
                <w:rFonts w:ascii="Arial Narrow" w:eastAsia="Times New Roman" w:hAnsi="Arial Narrow"/>
                <w:b/>
                <w:spacing w:val="-4"/>
              </w:rPr>
              <w:t>*</w:t>
            </w:r>
          </w:p>
          <w:p w14:paraId="52409FFD" w14:textId="77777777" w:rsidR="008B4290" w:rsidRPr="008B4290" w:rsidRDefault="00653484" w:rsidP="00DA58BE">
            <w:pPr>
              <w:numPr>
                <w:ilvl w:val="0"/>
                <w:numId w:val="20"/>
              </w:numPr>
              <w:ind w:left="396"/>
              <w:jc w:val="left"/>
              <w:rPr>
                <w:rFonts w:eastAsia="Times New Roman"/>
                <w:spacing w:val="-4"/>
              </w:rPr>
            </w:pPr>
            <w:r>
              <w:rPr>
                <w:rFonts w:eastAsia="Times New Roman"/>
                <w:spacing w:val="-4"/>
              </w:rPr>
              <w:t xml:space="preserve">Asks client </w:t>
            </w:r>
            <w:r w:rsidR="000C7B71">
              <w:rPr>
                <w:rFonts w:eastAsia="Times New Roman"/>
                <w:spacing w:val="-4"/>
              </w:rPr>
              <w:t>about the reason for her visit</w:t>
            </w:r>
            <w:r w:rsidR="008B4290" w:rsidRPr="008B4290">
              <w:rPr>
                <w:rFonts w:eastAsia="Times New Roman"/>
                <w:spacing w:val="-4"/>
              </w:rPr>
              <w:t xml:space="preserve">. </w:t>
            </w:r>
          </w:p>
          <w:p w14:paraId="1446936A" w14:textId="77777777" w:rsidR="008B4290" w:rsidRPr="008B4290" w:rsidRDefault="008B4290" w:rsidP="00DA58BE">
            <w:pPr>
              <w:numPr>
                <w:ilvl w:val="0"/>
                <w:numId w:val="20"/>
              </w:numPr>
              <w:ind w:left="396"/>
              <w:jc w:val="left"/>
              <w:rPr>
                <w:rFonts w:eastAsia="Times New Roman"/>
                <w:spacing w:val="-4"/>
              </w:rPr>
            </w:pPr>
            <w:r w:rsidRPr="008B4290">
              <w:rPr>
                <w:rFonts w:eastAsia="Times New Roman"/>
                <w:spacing w:val="-4"/>
              </w:rPr>
              <w:t xml:space="preserve">Asks client what she has heard about </w:t>
            </w:r>
            <w:r w:rsidR="005B4AA3">
              <w:rPr>
                <w:rFonts w:eastAsia="Times New Roman"/>
                <w:spacing w:val="-4"/>
              </w:rPr>
              <w:t>women with HIV who choose to breastfeed</w:t>
            </w:r>
            <w:r w:rsidR="000C7B71">
              <w:rPr>
                <w:rFonts w:eastAsia="Times New Roman"/>
                <w:spacing w:val="-4"/>
              </w:rPr>
              <w:t xml:space="preserve"> and if she has any concerns</w:t>
            </w:r>
            <w:r w:rsidRPr="008B4290">
              <w:rPr>
                <w:rFonts w:eastAsia="Times New Roman"/>
                <w:spacing w:val="-4"/>
              </w:rPr>
              <w:t>.</w:t>
            </w:r>
          </w:p>
          <w:p w14:paraId="72920F90" w14:textId="77777777" w:rsidR="008B4290" w:rsidRDefault="008B4290" w:rsidP="00DA58BE">
            <w:pPr>
              <w:numPr>
                <w:ilvl w:val="0"/>
                <w:numId w:val="20"/>
              </w:numPr>
              <w:ind w:left="396"/>
              <w:jc w:val="left"/>
              <w:rPr>
                <w:rFonts w:eastAsia="Times New Roman"/>
                <w:spacing w:val="-4"/>
              </w:rPr>
            </w:pPr>
            <w:r w:rsidRPr="008B4290">
              <w:rPr>
                <w:rFonts w:eastAsia="Times New Roman"/>
                <w:spacing w:val="-4"/>
              </w:rPr>
              <w:t xml:space="preserve">Tells client about </w:t>
            </w:r>
            <w:r w:rsidR="005B4AA3">
              <w:rPr>
                <w:rFonts w:eastAsia="Times New Roman"/>
                <w:spacing w:val="-4"/>
              </w:rPr>
              <w:t>how ARVs work to significantly reduce the risk of HIV transmission during breastfeeding</w:t>
            </w:r>
            <w:r w:rsidRPr="008B4290">
              <w:rPr>
                <w:rFonts w:eastAsia="Times New Roman"/>
                <w:spacing w:val="-4"/>
              </w:rPr>
              <w:t>.</w:t>
            </w:r>
          </w:p>
          <w:p w14:paraId="686C0125" w14:textId="77777777" w:rsidR="000C7B71" w:rsidRDefault="000C7B71" w:rsidP="00DA58BE">
            <w:pPr>
              <w:numPr>
                <w:ilvl w:val="0"/>
                <w:numId w:val="20"/>
              </w:numPr>
              <w:ind w:left="396"/>
              <w:jc w:val="left"/>
              <w:rPr>
                <w:rFonts w:eastAsia="Times New Roman"/>
                <w:spacing w:val="-4"/>
              </w:rPr>
            </w:pPr>
            <w:r>
              <w:rPr>
                <w:rFonts w:eastAsia="Times New Roman"/>
                <w:spacing w:val="-4"/>
              </w:rPr>
              <w:t>Encourage exclusive breastfeeding for at least 6 months.</w:t>
            </w:r>
          </w:p>
          <w:p w14:paraId="1274CFC5" w14:textId="77777777" w:rsidR="000C7B71" w:rsidRDefault="000C7B71" w:rsidP="00DA58BE">
            <w:pPr>
              <w:numPr>
                <w:ilvl w:val="0"/>
                <w:numId w:val="20"/>
              </w:numPr>
              <w:ind w:left="396"/>
              <w:jc w:val="left"/>
              <w:rPr>
                <w:rFonts w:eastAsia="Times New Roman"/>
                <w:spacing w:val="-4"/>
              </w:rPr>
            </w:pPr>
            <w:r>
              <w:rPr>
                <w:rFonts w:eastAsia="Times New Roman"/>
                <w:spacing w:val="-4"/>
              </w:rPr>
              <w:t>Explore client’s understanding of how LAM should be used and review LAM criteria if needed.</w:t>
            </w:r>
          </w:p>
          <w:p w14:paraId="26537E8D" w14:textId="77777777" w:rsidR="000C7B71" w:rsidRPr="008B4290" w:rsidRDefault="000C7B71" w:rsidP="00DA58BE">
            <w:pPr>
              <w:numPr>
                <w:ilvl w:val="0"/>
                <w:numId w:val="20"/>
              </w:numPr>
              <w:ind w:left="396"/>
              <w:jc w:val="left"/>
              <w:rPr>
                <w:rFonts w:eastAsia="Times New Roman"/>
                <w:spacing w:val="-4"/>
              </w:rPr>
            </w:pPr>
            <w:r>
              <w:rPr>
                <w:rFonts w:eastAsia="Times New Roman"/>
                <w:spacing w:val="-4"/>
              </w:rPr>
              <w:t>Ask her if she has a method in mind to rely upon after LAM is no longer effective and if not, discuss available</w:t>
            </w:r>
            <w:r w:rsidR="000F5084">
              <w:rPr>
                <w:rFonts w:eastAsia="Times New Roman"/>
                <w:spacing w:val="-4"/>
              </w:rPr>
              <w:t>/appropriate</w:t>
            </w:r>
            <w:r>
              <w:rPr>
                <w:rFonts w:eastAsia="Times New Roman"/>
                <w:spacing w:val="-4"/>
              </w:rPr>
              <w:t xml:space="preserve"> contraceptive options.</w:t>
            </w:r>
          </w:p>
          <w:p w14:paraId="6C2AB3B9" w14:textId="788B89D9" w:rsidR="005B4AA3" w:rsidRDefault="005B4AA3" w:rsidP="00DA58BE">
            <w:pPr>
              <w:numPr>
                <w:ilvl w:val="0"/>
                <w:numId w:val="20"/>
              </w:numPr>
              <w:ind w:left="396"/>
              <w:jc w:val="left"/>
              <w:rPr>
                <w:rFonts w:eastAsia="Times New Roman"/>
              </w:rPr>
            </w:pPr>
            <w:r>
              <w:rPr>
                <w:rFonts w:eastAsia="Times New Roman"/>
              </w:rPr>
              <w:t xml:space="preserve">Encourages use of condoms (dual method use) and compliance with ART regimen to </w:t>
            </w:r>
            <w:r w:rsidR="00EF79C7">
              <w:rPr>
                <w:rFonts w:eastAsia="Times New Roman"/>
              </w:rPr>
              <w:t>reduce the risk of superinfection with a different strain of HIV</w:t>
            </w:r>
            <w:r>
              <w:rPr>
                <w:rFonts w:eastAsia="Times New Roman"/>
              </w:rPr>
              <w:t xml:space="preserve"> for herself or her partner which could in turn increase the risk of transmission to the infant during breastfeeding.</w:t>
            </w:r>
          </w:p>
          <w:p w14:paraId="3D3DAB81" w14:textId="77777777" w:rsidR="008B4290" w:rsidRPr="005B4AA3" w:rsidRDefault="00057C7A" w:rsidP="00831A3D">
            <w:pPr>
              <w:spacing w:before="240" w:after="240"/>
              <w:ind w:left="396" w:hanging="396"/>
              <w:jc w:val="left"/>
              <w:rPr>
                <w:rFonts w:eastAsia="Times New Roman"/>
                <w:spacing w:val="-4"/>
              </w:rPr>
            </w:pPr>
            <w:r w:rsidRPr="005B4AA3">
              <w:rPr>
                <w:rFonts w:eastAsia="Times New Roman"/>
                <w:spacing w:val="-4"/>
              </w:rPr>
              <w:t>*</w:t>
            </w:r>
            <w:r w:rsidRPr="005B4AA3">
              <w:rPr>
                <w:rFonts w:eastAsia="Times New Roman"/>
                <w:spacing w:val="-4"/>
              </w:rPr>
              <w:tab/>
              <w:t xml:space="preserve">Refer to the </w:t>
            </w:r>
            <w:r w:rsidRPr="005B4AA3">
              <w:rPr>
                <w:rFonts w:eastAsia="Times New Roman"/>
                <w:i/>
                <w:spacing w:val="-4"/>
              </w:rPr>
              <w:t>Checklist to Assess FP Counseling Skills During Role Plays or Practicum</w:t>
            </w:r>
            <w:r w:rsidRPr="005B4AA3">
              <w:rPr>
                <w:rFonts w:eastAsia="Times New Roman"/>
                <w:spacing w:val="-4"/>
              </w:rPr>
              <w:t xml:space="preserve"> for a list of general tasks/techniques that providers should perform/use during an interaction with a client.</w:t>
            </w:r>
          </w:p>
        </w:tc>
      </w:tr>
    </w:tbl>
    <w:p w14:paraId="6EF7BCD1" w14:textId="2AECA007" w:rsidR="008B4290" w:rsidRPr="008B4290" w:rsidRDefault="008B4290" w:rsidP="00CE1BD2">
      <w:pPr>
        <w:spacing w:after="120"/>
        <w:jc w:val="left"/>
        <w:rPr>
          <w:rFonts w:ascii="Arial" w:eastAsia="Times New Roman" w:hAnsi="Arial" w:cs="Arial"/>
          <w:b/>
        </w:rPr>
      </w:pPr>
      <w:r w:rsidRPr="008B4290">
        <w:rPr>
          <w:rFonts w:eastAsia="Times New Roman"/>
          <w:i/>
          <w:sz w:val="20"/>
          <w:szCs w:val="20"/>
        </w:rPr>
        <w:br w:type="page"/>
      </w:r>
      <w:r w:rsidR="000E4362">
        <w:rPr>
          <w:rFonts w:ascii="Arial" w:eastAsia="Times New Roman" w:hAnsi="Arial" w:cs="Arial"/>
          <w:b/>
        </w:rPr>
        <w:lastRenderedPageBreak/>
        <w:t>FP/HIV</w:t>
      </w:r>
      <w:r w:rsidR="000E4362" w:rsidRPr="008B4290">
        <w:rPr>
          <w:rFonts w:ascii="Arial" w:eastAsia="Times New Roman" w:hAnsi="Arial" w:cs="Arial"/>
          <w:b/>
        </w:rPr>
        <w:t xml:space="preserve"> </w:t>
      </w:r>
      <w:r w:rsidRPr="008B4290">
        <w:rPr>
          <w:rFonts w:ascii="Arial" w:eastAsia="Times New Roman" w:hAnsi="Arial" w:cs="Arial"/>
          <w:b/>
        </w:rPr>
        <w:t>Role Play Scenario 4</w:t>
      </w:r>
      <w:r w:rsidRPr="008B4290">
        <w:rPr>
          <w:rFonts w:ascii="Arial" w:eastAsia="Times New Roman" w:hAnsi="Arial" w:cs="Arial"/>
          <w:b/>
          <w:sz w:val="22"/>
          <w:szCs w:val="22"/>
        </w:rPr>
        <w:t>—</w:t>
      </w:r>
      <w:r w:rsidR="00A947B0" w:rsidRPr="00A947B0">
        <w:rPr>
          <w:rFonts w:ascii="Arial" w:eastAsia="Times New Roman" w:hAnsi="Arial" w:cs="Arial"/>
          <w:b/>
        </w:rPr>
        <w:t xml:space="preserve">Young </w:t>
      </w:r>
      <w:r w:rsidR="00F22C4D">
        <w:rPr>
          <w:rFonts w:ascii="Arial" w:eastAsia="Times New Roman" w:hAnsi="Arial" w:cs="Arial"/>
          <w:b/>
        </w:rPr>
        <w:t>recently-m</w:t>
      </w:r>
      <w:r w:rsidR="00A947B0">
        <w:rPr>
          <w:rFonts w:ascii="Arial" w:eastAsia="Times New Roman" w:hAnsi="Arial" w:cs="Arial"/>
          <w:b/>
        </w:rPr>
        <w:t xml:space="preserve">arried </w:t>
      </w:r>
      <w:r w:rsidR="00F22C4D">
        <w:rPr>
          <w:rFonts w:ascii="Arial" w:eastAsia="Times New Roman" w:hAnsi="Arial" w:cs="Arial"/>
          <w:b/>
        </w:rPr>
        <w:t>m</w:t>
      </w:r>
      <w:r w:rsidR="00A947B0" w:rsidRPr="00A947B0">
        <w:rPr>
          <w:rFonts w:ascii="Arial" w:eastAsia="Times New Roman" w:hAnsi="Arial" w:cs="Arial"/>
          <w:b/>
        </w:rPr>
        <w:t xml:space="preserve">ale </w:t>
      </w:r>
      <w:r w:rsidR="00F22C4D">
        <w:rPr>
          <w:rFonts w:ascii="Arial" w:eastAsia="Times New Roman" w:hAnsi="Arial" w:cs="Arial"/>
          <w:b/>
        </w:rPr>
        <w:t>client with HIV wants c</w:t>
      </w:r>
      <w:r w:rsidR="00A947B0" w:rsidRPr="00A947B0">
        <w:rPr>
          <w:rFonts w:ascii="Arial" w:eastAsia="Times New Roman" w:hAnsi="Arial" w:cs="Arial"/>
          <w:b/>
        </w:rPr>
        <w:t>hildren</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55"/>
        <w:gridCol w:w="6845"/>
      </w:tblGrid>
      <w:tr w:rsidR="008B4290" w:rsidRPr="008B4290" w14:paraId="7531BF9C" w14:textId="77777777" w:rsidTr="008B4290">
        <w:tc>
          <w:tcPr>
            <w:tcW w:w="6955" w:type="dxa"/>
            <w:tcBorders>
              <w:bottom w:val="nil"/>
            </w:tcBorders>
            <w:shd w:val="clear" w:color="auto" w:fill="D9D9D9"/>
            <w:tcMar>
              <w:top w:w="115" w:type="dxa"/>
              <w:left w:w="115" w:type="dxa"/>
              <w:bottom w:w="115" w:type="dxa"/>
              <w:right w:w="115" w:type="dxa"/>
            </w:tcMar>
          </w:tcPr>
          <w:p w14:paraId="31139D15" w14:textId="77777777" w:rsidR="008B4290" w:rsidRPr="008B4290" w:rsidRDefault="008B4290" w:rsidP="008B4290">
            <w:pPr>
              <w:ind w:right="-104"/>
              <w:jc w:val="left"/>
              <w:rPr>
                <w:rFonts w:ascii="Arial" w:eastAsia="Times New Roman" w:hAnsi="Arial" w:cs="Arial"/>
                <w:b/>
                <w:sz w:val="22"/>
                <w:szCs w:val="22"/>
              </w:rPr>
            </w:pPr>
            <w:r w:rsidRPr="008B4290">
              <w:rPr>
                <w:rFonts w:eastAsia="Times New Roman"/>
                <w:sz w:val="22"/>
                <w:szCs w:val="22"/>
              </w:rPr>
              <w:br w:type="page"/>
            </w:r>
            <w:r w:rsidR="004C390A">
              <w:rPr>
                <w:rFonts w:ascii="Arial" w:eastAsia="Times New Roman" w:hAnsi="Arial" w:cs="Arial"/>
                <w:b/>
                <w:sz w:val="22"/>
                <w:szCs w:val="22"/>
              </w:rPr>
              <w:t>FP/HIV</w:t>
            </w:r>
            <w:r w:rsidR="004C390A" w:rsidRPr="008B4290" w:rsidDel="004C390A">
              <w:rPr>
                <w:rFonts w:ascii="Arial" w:eastAsia="Times New Roman" w:hAnsi="Arial" w:cs="Arial"/>
                <w:b/>
                <w:sz w:val="22"/>
                <w:szCs w:val="22"/>
              </w:rPr>
              <w:t xml:space="preserve"> </w:t>
            </w:r>
            <w:r w:rsidRPr="008B4290">
              <w:rPr>
                <w:rFonts w:ascii="Arial" w:eastAsia="Times New Roman" w:hAnsi="Arial" w:cs="Arial"/>
                <w:b/>
                <w:sz w:val="22"/>
                <w:szCs w:val="22"/>
              </w:rPr>
              <w:t>Scenario 4—Client</w:t>
            </w:r>
            <w:r w:rsidRPr="008B4290">
              <w:rPr>
                <w:rFonts w:ascii="Arial" w:eastAsia="Times New Roman" w:hAnsi="Arial" w:cs="Arial"/>
                <w:b/>
                <w:spacing w:val="-4"/>
                <w:sz w:val="22"/>
                <w:szCs w:val="22"/>
              </w:rPr>
              <w:t xml:space="preserve"> Information Sheet</w:t>
            </w:r>
          </w:p>
        </w:tc>
        <w:tc>
          <w:tcPr>
            <w:tcW w:w="6845" w:type="dxa"/>
            <w:tcBorders>
              <w:bottom w:val="nil"/>
            </w:tcBorders>
            <w:shd w:val="clear" w:color="auto" w:fill="D9D9D9"/>
          </w:tcPr>
          <w:p w14:paraId="587E0279" w14:textId="77777777" w:rsidR="008B4290" w:rsidRPr="008B4290" w:rsidRDefault="004C390A" w:rsidP="008B4290">
            <w:pPr>
              <w:jc w:val="left"/>
              <w:rPr>
                <w:rFonts w:ascii="Arial" w:eastAsia="Times New Roman" w:hAnsi="Arial" w:cs="Arial"/>
                <w:b/>
                <w:spacing w:val="-4"/>
                <w:sz w:val="22"/>
                <w:szCs w:val="22"/>
              </w:rPr>
            </w:pPr>
            <w:r>
              <w:rPr>
                <w:rFonts w:ascii="Arial" w:eastAsia="Times New Roman" w:hAnsi="Arial" w:cs="Arial"/>
                <w:b/>
                <w:sz w:val="22"/>
                <w:szCs w:val="22"/>
              </w:rPr>
              <w:t>FP/HIV</w:t>
            </w:r>
            <w:r w:rsidRPr="008B4290" w:rsidDel="004C390A">
              <w:rPr>
                <w:rFonts w:ascii="Arial" w:eastAsia="Times New Roman" w:hAnsi="Arial" w:cs="Arial"/>
                <w:b/>
                <w:sz w:val="22"/>
                <w:szCs w:val="22"/>
              </w:rPr>
              <w:t xml:space="preserve"> </w:t>
            </w:r>
            <w:r w:rsidR="008B4290" w:rsidRPr="008B4290">
              <w:rPr>
                <w:rFonts w:ascii="Arial" w:eastAsia="Times New Roman" w:hAnsi="Arial" w:cs="Arial"/>
                <w:b/>
                <w:sz w:val="22"/>
                <w:szCs w:val="22"/>
              </w:rPr>
              <w:t>Scenario 4—Observer</w:t>
            </w:r>
            <w:r w:rsidR="008B4290" w:rsidRPr="008B4290">
              <w:rPr>
                <w:rFonts w:ascii="Arial" w:eastAsia="Times New Roman" w:hAnsi="Arial" w:cs="Arial"/>
                <w:b/>
                <w:spacing w:val="-4"/>
                <w:sz w:val="22"/>
                <w:szCs w:val="22"/>
              </w:rPr>
              <w:t xml:space="preserve"> Information Sheet</w:t>
            </w:r>
          </w:p>
        </w:tc>
      </w:tr>
      <w:tr w:rsidR="008B4290" w:rsidRPr="008B4290" w14:paraId="48226A06" w14:textId="77777777" w:rsidTr="008B4290">
        <w:tc>
          <w:tcPr>
            <w:tcW w:w="6955" w:type="dxa"/>
            <w:tcBorders>
              <w:top w:val="nil"/>
            </w:tcBorders>
            <w:tcMar>
              <w:top w:w="115" w:type="dxa"/>
              <w:left w:w="115" w:type="dxa"/>
              <w:bottom w:w="115" w:type="dxa"/>
              <w:right w:w="115" w:type="dxa"/>
            </w:tcMar>
          </w:tcPr>
          <w:p w14:paraId="1090B3D8" w14:textId="77777777" w:rsidR="008B4290" w:rsidRPr="008B4290" w:rsidRDefault="008B4290" w:rsidP="008B4290">
            <w:pPr>
              <w:jc w:val="left"/>
              <w:rPr>
                <w:rFonts w:eastAsia="Times New Roman"/>
              </w:rPr>
            </w:pPr>
            <w:r w:rsidRPr="008B4290">
              <w:rPr>
                <w:rFonts w:ascii="Arial Narrow" w:eastAsia="Times New Roman" w:hAnsi="Arial Narrow"/>
                <w:b/>
              </w:rPr>
              <w:t xml:space="preserve">Client Description </w:t>
            </w:r>
          </w:p>
          <w:p w14:paraId="1A5015CD" w14:textId="5F5F5A0F" w:rsidR="008B4290" w:rsidRPr="008B4290" w:rsidRDefault="00A947B0" w:rsidP="008B4290">
            <w:pPr>
              <w:spacing w:after="120"/>
              <w:jc w:val="left"/>
              <w:rPr>
                <w:rFonts w:eastAsia="Times New Roman"/>
                <w:spacing w:val="-2"/>
              </w:rPr>
            </w:pPr>
            <w:r>
              <w:rPr>
                <w:rFonts w:eastAsia="Times New Roman"/>
                <w:spacing w:val="-2"/>
              </w:rPr>
              <w:t>You are a 2</w:t>
            </w:r>
            <w:r w:rsidR="008B4290" w:rsidRPr="008B4290">
              <w:rPr>
                <w:rFonts w:eastAsia="Times New Roman"/>
                <w:spacing w:val="-2"/>
              </w:rPr>
              <w:t>1-year-old man</w:t>
            </w:r>
            <w:r>
              <w:rPr>
                <w:rFonts w:eastAsia="Times New Roman"/>
                <w:spacing w:val="-2"/>
              </w:rPr>
              <w:t xml:space="preserve"> with HIV</w:t>
            </w:r>
            <w:r w:rsidR="008B4290" w:rsidRPr="008B4290">
              <w:rPr>
                <w:rFonts w:eastAsia="Times New Roman"/>
                <w:spacing w:val="-2"/>
              </w:rPr>
              <w:t xml:space="preserve"> </w:t>
            </w:r>
            <w:r>
              <w:rPr>
                <w:rFonts w:eastAsia="Times New Roman"/>
                <w:spacing w:val="-2"/>
              </w:rPr>
              <w:t>who recently got married and wants to have a family</w:t>
            </w:r>
            <w:r w:rsidR="00AA4435">
              <w:rPr>
                <w:rFonts w:eastAsia="Times New Roman"/>
                <w:spacing w:val="-2"/>
              </w:rPr>
              <w:t xml:space="preserve">. </w:t>
            </w:r>
            <w:r w:rsidR="005F0799">
              <w:rPr>
                <w:rFonts w:eastAsia="Times New Roman"/>
                <w:spacing w:val="-2"/>
              </w:rPr>
              <w:t>Your</w:t>
            </w:r>
            <w:r w:rsidR="00AA4435">
              <w:rPr>
                <w:rFonts w:eastAsia="Times New Roman"/>
                <w:spacing w:val="-2"/>
              </w:rPr>
              <w:t xml:space="preserve"> wife </w:t>
            </w:r>
            <w:r w:rsidR="006C53A1">
              <w:rPr>
                <w:rFonts w:eastAsia="Times New Roman"/>
                <w:spacing w:val="-2"/>
              </w:rPr>
              <w:t xml:space="preserve">had </w:t>
            </w:r>
            <w:r w:rsidR="00600F25">
              <w:rPr>
                <w:rFonts w:eastAsia="Times New Roman"/>
                <w:spacing w:val="-2"/>
              </w:rPr>
              <w:t xml:space="preserve">an </w:t>
            </w:r>
            <w:r w:rsidR="006C53A1">
              <w:rPr>
                <w:rFonts w:eastAsia="Times New Roman"/>
                <w:spacing w:val="-2"/>
              </w:rPr>
              <w:t xml:space="preserve">HIV test recently and </w:t>
            </w:r>
            <w:r>
              <w:rPr>
                <w:rFonts w:eastAsia="Times New Roman"/>
                <w:spacing w:val="-2"/>
              </w:rPr>
              <w:t xml:space="preserve">is not infected. </w:t>
            </w:r>
            <w:r w:rsidR="008B4290" w:rsidRPr="008B4290">
              <w:rPr>
                <w:rFonts w:eastAsia="Times New Roman"/>
                <w:spacing w:val="-2"/>
              </w:rPr>
              <w:t xml:space="preserve">You and your </w:t>
            </w:r>
            <w:r>
              <w:rPr>
                <w:rFonts w:eastAsia="Times New Roman"/>
                <w:spacing w:val="-2"/>
              </w:rPr>
              <w:t>wife would really like to have children but don’t want to risk her getting infected</w:t>
            </w:r>
            <w:r w:rsidR="00871A29">
              <w:rPr>
                <w:rFonts w:eastAsia="Times New Roman"/>
                <w:spacing w:val="-2"/>
              </w:rPr>
              <w:t xml:space="preserve"> while trying to conceive</w:t>
            </w:r>
            <w:r>
              <w:rPr>
                <w:rFonts w:eastAsia="Times New Roman"/>
                <w:spacing w:val="-2"/>
              </w:rPr>
              <w:t xml:space="preserve">. </w:t>
            </w:r>
            <w:r w:rsidR="006C53A1">
              <w:rPr>
                <w:rFonts w:eastAsia="Times New Roman"/>
                <w:spacing w:val="-2"/>
              </w:rPr>
              <w:t xml:space="preserve">You heard on the radio about a new government program that provides ARV therapy for people infected with HIV—even those who are not yet feeling sick. </w:t>
            </w:r>
            <w:r w:rsidR="00871A29">
              <w:rPr>
                <w:rFonts w:eastAsia="Times New Roman"/>
                <w:spacing w:val="-2"/>
              </w:rPr>
              <w:t xml:space="preserve">You are curious whether the ARV therapy can help your situation. </w:t>
            </w:r>
          </w:p>
          <w:p w14:paraId="0D611305" w14:textId="77777777" w:rsidR="008B4290" w:rsidRPr="008B4290" w:rsidRDefault="008B4290" w:rsidP="008B4290">
            <w:pPr>
              <w:spacing w:before="120"/>
              <w:jc w:val="left"/>
              <w:rPr>
                <w:rFonts w:eastAsia="Times New Roman"/>
              </w:rPr>
            </w:pPr>
            <w:r w:rsidRPr="008B4290">
              <w:rPr>
                <w:rFonts w:ascii="Arial Narrow" w:eastAsia="Times New Roman" w:hAnsi="Arial Narrow"/>
                <w:b/>
              </w:rPr>
              <w:t xml:space="preserve">Offer this information </w:t>
            </w:r>
            <w:r w:rsidRPr="008B4290">
              <w:rPr>
                <w:rFonts w:ascii="Arial Narrow" w:eastAsia="Times New Roman" w:hAnsi="Arial Narrow"/>
                <w:b/>
                <w:i/>
              </w:rPr>
              <w:t>only</w:t>
            </w:r>
            <w:r w:rsidRPr="008B4290">
              <w:rPr>
                <w:rFonts w:ascii="Arial Narrow" w:eastAsia="Times New Roman" w:hAnsi="Arial Narrow"/>
                <w:b/>
              </w:rPr>
              <w:t xml:space="preserve"> when the provider asks relevant questions:</w:t>
            </w:r>
          </w:p>
          <w:p w14:paraId="60236D79" w14:textId="77777777" w:rsidR="00466715" w:rsidRPr="00466715" w:rsidRDefault="006C53A1" w:rsidP="00DA58BE">
            <w:pPr>
              <w:numPr>
                <w:ilvl w:val="0"/>
                <w:numId w:val="28"/>
              </w:numPr>
              <w:jc w:val="left"/>
              <w:rPr>
                <w:rFonts w:eastAsia="Times New Roman"/>
                <w:spacing w:val="-4"/>
              </w:rPr>
            </w:pPr>
            <w:r w:rsidRPr="00466715">
              <w:rPr>
                <w:bCs/>
              </w:rPr>
              <w:t xml:space="preserve">You have been using condoms consistently and correctly to prevent pregnancy and HIV transmission. </w:t>
            </w:r>
          </w:p>
          <w:p w14:paraId="4A2B9FCF" w14:textId="77777777" w:rsidR="00466715" w:rsidRDefault="008B4290" w:rsidP="00DA58BE">
            <w:pPr>
              <w:numPr>
                <w:ilvl w:val="0"/>
                <w:numId w:val="28"/>
              </w:numPr>
              <w:jc w:val="left"/>
              <w:rPr>
                <w:rFonts w:eastAsia="Times New Roman"/>
                <w:spacing w:val="-4"/>
              </w:rPr>
            </w:pPr>
            <w:r w:rsidRPr="00466715">
              <w:rPr>
                <w:bCs/>
              </w:rPr>
              <w:t xml:space="preserve">You have no </w:t>
            </w:r>
            <w:r w:rsidR="00A947B0" w:rsidRPr="00466715">
              <w:rPr>
                <w:bCs/>
              </w:rPr>
              <w:t>other</w:t>
            </w:r>
            <w:r w:rsidRPr="00466715">
              <w:rPr>
                <w:bCs/>
              </w:rPr>
              <w:t xml:space="preserve"> he</w:t>
            </w:r>
            <w:r w:rsidR="00A947B0" w:rsidRPr="00466715">
              <w:rPr>
                <w:bCs/>
              </w:rPr>
              <w:t>alth problems</w:t>
            </w:r>
            <w:r w:rsidRPr="00466715">
              <w:rPr>
                <w:bCs/>
              </w:rPr>
              <w:t>.</w:t>
            </w:r>
          </w:p>
          <w:p w14:paraId="069EB4C6" w14:textId="77777777" w:rsidR="00466715" w:rsidRDefault="00871A29" w:rsidP="00DA58BE">
            <w:pPr>
              <w:numPr>
                <w:ilvl w:val="0"/>
                <w:numId w:val="28"/>
              </w:numPr>
              <w:jc w:val="left"/>
              <w:rPr>
                <w:rFonts w:eastAsia="Times New Roman"/>
                <w:spacing w:val="-4"/>
              </w:rPr>
            </w:pPr>
            <w:r w:rsidRPr="00466715">
              <w:rPr>
                <w:rFonts w:eastAsia="Times New Roman"/>
                <w:spacing w:val="-2"/>
              </w:rPr>
              <w:t>You are not sure how ARV therapy could be useful in your situation</w:t>
            </w:r>
            <w:r w:rsidR="008B4290" w:rsidRPr="00466715">
              <w:rPr>
                <w:rFonts w:eastAsia="Times New Roman"/>
                <w:spacing w:val="-2"/>
              </w:rPr>
              <w:t>.</w:t>
            </w:r>
            <w:r w:rsidRPr="00466715">
              <w:rPr>
                <w:rFonts w:eastAsia="Times New Roman"/>
                <w:spacing w:val="-2"/>
              </w:rPr>
              <w:t xml:space="preserve"> </w:t>
            </w:r>
          </w:p>
          <w:p w14:paraId="6E3C9164" w14:textId="299F6A89" w:rsidR="008B4290" w:rsidRPr="008B4290" w:rsidRDefault="00466427" w:rsidP="00316F2E">
            <w:pPr>
              <w:numPr>
                <w:ilvl w:val="0"/>
                <w:numId w:val="28"/>
              </w:numPr>
              <w:jc w:val="left"/>
              <w:rPr>
                <w:rFonts w:eastAsia="Times New Roman"/>
                <w:b/>
                <w:bCs/>
              </w:rPr>
            </w:pPr>
            <w:r w:rsidRPr="00466715">
              <w:rPr>
                <w:rFonts w:eastAsia="Times New Roman"/>
                <w:bCs/>
              </w:rPr>
              <w:t xml:space="preserve">Your wife is also healthy and eager to have children. </w:t>
            </w:r>
          </w:p>
        </w:tc>
        <w:tc>
          <w:tcPr>
            <w:tcW w:w="6845" w:type="dxa"/>
            <w:tcBorders>
              <w:top w:val="nil"/>
            </w:tcBorders>
          </w:tcPr>
          <w:p w14:paraId="24A2887D" w14:textId="77777777" w:rsidR="008B4290" w:rsidRPr="008B4290" w:rsidRDefault="008B4290" w:rsidP="008B4290">
            <w:pPr>
              <w:ind w:left="360" w:hanging="360"/>
              <w:jc w:val="left"/>
              <w:rPr>
                <w:rFonts w:ascii="Arial Narrow" w:eastAsia="Times New Roman" w:hAnsi="Arial Narrow"/>
                <w:b/>
                <w:spacing w:val="-4"/>
              </w:rPr>
            </w:pPr>
            <w:r w:rsidRPr="008B4290">
              <w:rPr>
                <w:rFonts w:ascii="Arial Narrow" w:eastAsia="Times New Roman" w:hAnsi="Arial Narrow"/>
                <w:b/>
                <w:spacing w:val="-4"/>
              </w:rPr>
              <w:t>Make note of whether the provider performs these case-specific tasks:</w:t>
            </w:r>
            <w:r w:rsidR="00A947B0">
              <w:rPr>
                <w:rFonts w:ascii="Arial Narrow" w:eastAsia="Times New Roman" w:hAnsi="Arial Narrow"/>
                <w:b/>
                <w:spacing w:val="-4"/>
              </w:rPr>
              <w:t>*</w:t>
            </w:r>
          </w:p>
          <w:p w14:paraId="0A5AF144" w14:textId="77777777" w:rsidR="008B4290" w:rsidRPr="008B4290" w:rsidRDefault="00653484" w:rsidP="00DA58BE">
            <w:pPr>
              <w:numPr>
                <w:ilvl w:val="0"/>
                <w:numId w:val="21"/>
              </w:numPr>
              <w:ind w:left="396"/>
              <w:jc w:val="left"/>
              <w:rPr>
                <w:rFonts w:eastAsia="Times New Roman"/>
                <w:spacing w:val="-4"/>
              </w:rPr>
            </w:pPr>
            <w:r>
              <w:rPr>
                <w:rFonts w:eastAsia="Times New Roman"/>
                <w:spacing w:val="-4"/>
              </w:rPr>
              <w:t xml:space="preserve">Asks client </w:t>
            </w:r>
            <w:r w:rsidR="006C53A1">
              <w:rPr>
                <w:rFonts w:eastAsia="Times New Roman"/>
                <w:spacing w:val="-4"/>
              </w:rPr>
              <w:t>about the reason for his visit</w:t>
            </w:r>
            <w:r w:rsidR="008B4290" w:rsidRPr="008B4290">
              <w:rPr>
                <w:rFonts w:eastAsia="Times New Roman"/>
                <w:spacing w:val="-4"/>
              </w:rPr>
              <w:t xml:space="preserve">. </w:t>
            </w:r>
          </w:p>
          <w:p w14:paraId="5DE6669D" w14:textId="77777777" w:rsidR="00871A29" w:rsidRDefault="00871A29" w:rsidP="00DA58BE">
            <w:pPr>
              <w:numPr>
                <w:ilvl w:val="0"/>
                <w:numId w:val="21"/>
              </w:numPr>
              <w:ind w:left="396"/>
              <w:jc w:val="left"/>
              <w:rPr>
                <w:rFonts w:eastAsia="Times New Roman"/>
                <w:spacing w:val="-4"/>
              </w:rPr>
            </w:pPr>
            <w:r>
              <w:rPr>
                <w:rFonts w:eastAsia="Times New Roman"/>
                <w:spacing w:val="-4"/>
              </w:rPr>
              <w:t xml:space="preserve">Asks client what </w:t>
            </w:r>
            <w:r w:rsidR="008B4290" w:rsidRPr="008B4290">
              <w:rPr>
                <w:rFonts w:eastAsia="Times New Roman"/>
                <w:spacing w:val="-4"/>
              </w:rPr>
              <w:t xml:space="preserve">he has heard about </w:t>
            </w:r>
            <w:r>
              <w:rPr>
                <w:rFonts w:eastAsia="Times New Roman"/>
                <w:spacing w:val="-4"/>
              </w:rPr>
              <w:t>ARV therapy.</w:t>
            </w:r>
          </w:p>
          <w:p w14:paraId="6AFB759E" w14:textId="77777777" w:rsidR="008B4290" w:rsidRDefault="00466427" w:rsidP="00DA58BE">
            <w:pPr>
              <w:numPr>
                <w:ilvl w:val="0"/>
                <w:numId w:val="21"/>
              </w:numPr>
              <w:ind w:left="396"/>
              <w:jc w:val="left"/>
              <w:rPr>
                <w:rFonts w:eastAsia="Times New Roman"/>
                <w:spacing w:val="-4"/>
              </w:rPr>
            </w:pPr>
            <w:r>
              <w:rPr>
                <w:rFonts w:eastAsia="Times New Roman"/>
                <w:spacing w:val="-4"/>
              </w:rPr>
              <w:t>Explains to</w:t>
            </w:r>
            <w:r w:rsidR="00871A29">
              <w:rPr>
                <w:rFonts w:eastAsia="Times New Roman"/>
                <w:spacing w:val="-4"/>
              </w:rPr>
              <w:t xml:space="preserve"> client how ARV therapy can </w:t>
            </w:r>
            <w:r w:rsidR="006C53A1">
              <w:rPr>
                <w:rFonts w:eastAsia="Times New Roman"/>
                <w:spacing w:val="-4"/>
              </w:rPr>
              <w:t xml:space="preserve">minimize the risk of transmitting HIV to uninfected partner while </w:t>
            </w:r>
            <w:r w:rsidR="00871A29">
              <w:rPr>
                <w:rFonts w:eastAsia="Times New Roman"/>
                <w:spacing w:val="-4"/>
              </w:rPr>
              <w:t>trying to get pregnant</w:t>
            </w:r>
            <w:r w:rsidR="008B4290" w:rsidRPr="008B4290">
              <w:rPr>
                <w:rFonts w:eastAsia="Times New Roman"/>
                <w:spacing w:val="-4"/>
              </w:rPr>
              <w:t>.</w:t>
            </w:r>
          </w:p>
          <w:p w14:paraId="4BDC0D68" w14:textId="77777777" w:rsidR="00871A29" w:rsidRDefault="00871A29" w:rsidP="00DA58BE">
            <w:pPr>
              <w:numPr>
                <w:ilvl w:val="0"/>
                <w:numId w:val="21"/>
              </w:numPr>
              <w:ind w:left="396"/>
              <w:jc w:val="left"/>
              <w:rPr>
                <w:rFonts w:eastAsia="Times New Roman"/>
                <w:spacing w:val="-4"/>
              </w:rPr>
            </w:pPr>
            <w:r w:rsidRPr="00871A29">
              <w:rPr>
                <w:rFonts w:eastAsia="Times New Roman"/>
                <w:spacing w:val="-4"/>
              </w:rPr>
              <w:t xml:space="preserve">Encourages </w:t>
            </w:r>
            <w:r>
              <w:rPr>
                <w:rFonts w:eastAsia="Times New Roman"/>
                <w:spacing w:val="-4"/>
              </w:rPr>
              <w:t>client to continue using</w:t>
            </w:r>
            <w:r w:rsidRPr="00871A29">
              <w:rPr>
                <w:rFonts w:eastAsia="Times New Roman"/>
                <w:spacing w:val="-4"/>
              </w:rPr>
              <w:t xml:space="preserve"> condoms (</w:t>
            </w:r>
            <w:r>
              <w:rPr>
                <w:rFonts w:eastAsia="Times New Roman"/>
                <w:spacing w:val="-4"/>
              </w:rPr>
              <w:t xml:space="preserve">consistently and correctly) and </w:t>
            </w:r>
            <w:r w:rsidR="006C53A1">
              <w:rPr>
                <w:rFonts w:eastAsia="Times New Roman"/>
                <w:spacing w:val="-4"/>
              </w:rPr>
              <w:t>adhere to</w:t>
            </w:r>
            <w:r>
              <w:rPr>
                <w:rFonts w:eastAsia="Times New Roman"/>
                <w:spacing w:val="-4"/>
              </w:rPr>
              <w:t xml:space="preserve"> the </w:t>
            </w:r>
            <w:r w:rsidRPr="00871A29">
              <w:rPr>
                <w:rFonts w:eastAsia="Times New Roman"/>
                <w:spacing w:val="-4"/>
              </w:rPr>
              <w:t xml:space="preserve">ART regimen to </w:t>
            </w:r>
            <w:r>
              <w:rPr>
                <w:rFonts w:eastAsia="Times New Roman"/>
                <w:spacing w:val="-4"/>
              </w:rPr>
              <w:t xml:space="preserve">reduce the amount of virus in his system so that when he and his wife try to conceive, the </w:t>
            </w:r>
            <w:r w:rsidRPr="00871A29">
              <w:rPr>
                <w:rFonts w:eastAsia="Times New Roman"/>
                <w:spacing w:val="-4"/>
              </w:rPr>
              <w:t xml:space="preserve">risk of </w:t>
            </w:r>
            <w:r>
              <w:rPr>
                <w:rFonts w:eastAsia="Times New Roman"/>
                <w:spacing w:val="-4"/>
              </w:rPr>
              <w:t xml:space="preserve">transmitting </w:t>
            </w:r>
            <w:r w:rsidRPr="00871A29">
              <w:rPr>
                <w:rFonts w:eastAsia="Times New Roman"/>
                <w:spacing w:val="-4"/>
              </w:rPr>
              <w:t xml:space="preserve">HIV </w:t>
            </w:r>
            <w:r>
              <w:rPr>
                <w:rFonts w:eastAsia="Times New Roman"/>
                <w:spacing w:val="-4"/>
              </w:rPr>
              <w:t>will be much lower.</w:t>
            </w:r>
          </w:p>
          <w:p w14:paraId="53FB34E8" w14:textId="77777777" w:rsidR="00AE26AA" w:rsidRDefault="00610BEE" w:rsidP="00DA58BE">
            <w:pPr>
              <w:numPr>
                <w:ilvl w:val="0"/>
                <w:numId w:val="21"/>
              </w:numPr>
              <w:ind w:left="396"/>
              <w:jc w:val="left"/>
              <w:rPr>
                <w:rFonts w:eastAsia="Times New Roman"/>
                <w:spacing w:val="-4"/>
              </w:rPr>
            </w:pPr>
            <w:r>
              <w:rPr>
                <w:rFonts w:eastAsia="Times New Roman"/>
                <w:spacing w:val="-4"/>
              </w:rPr>
              <w:t xml:space="preserve">Discuss how his wife can </w:t>
            </w:r>
            <w:r w:rsidR="00466427">
              <w:rPr>
                <w:rFonts w:eastAsia="Times New Roman"/>
                <w:spacing w:val="-4"/>
              </w:rPr>
              <w:t xml:space="preserve">track her menstrual cycles </w:t>
            </w:r>
            <w:r>
              <w:rPr>
                <w:rFonts w:eastAsia="Times New Roman"/>
                <w:spacing w:val="-4"/>
              </w:rPr>
              <w:t xml:space="preserve">to </w:t>
            </w:r>
            <w:r w:rsidR="00466427">
              <w:rPr>
                <w:rFonts w:eastAsia="Times New Roman"/>
                <w:spacing w:val="-4"/>
              </w:rPr>
              <w:t xml:space="preserve">be aware of </w:t>
            </w:r>
            <w:r>
              <w:rPr>
                <w:rFonts w:eastAsia="Times New Roman"/>
                <w:spacing w:val="-4"/>
              </w:rPr>
              <w:t xml:space="preserve">the days </w:t>
            </w:r>
            <w:r w:rsidR="00466427">
              <w:rPr>
                <w:rFonts w:eastAsia="Times New Roman"/>
                <w:spacing w:val="-4"/>
              </w:rPr>
              <w:t>when she is most fertile</w:t>
            </w:r>
            <w:r>
              <w:rPr>
                <w:rFonts w:eastAsia="Times New Roman"/>
                <w:spacing w:val="-4"/>
              </w:rPr>
              <w:t xml:space="preserve">, so after the amount of virus in his body is reduced by ART, they </w:t>
            </w:r>
            <w:r w:rsidR="00466427">
              <w:rPr>
                <w:rFonts w:eastAsia="Times New Roman"/>
                <w:spacing w:val="-4"/>
              </w:rPr>
              <w:t>can have unprotected intercourse on just the days when she is most likely to conceive.</w:t>
            </w:r>
          </w:p>
          <w:p w14:paraId="67299839" w14:textId="77777777" w:rsidR="00AE26AA" w:rsidRPr="0097358B" w:rsidRDefault="0097358B" w:rsidP="00DA58BE">
            <w:pPr>
              <w:numPr>
                <w:ilvl w:val="0"/>
                <w:numId w:val="21"/>
              </w:numPr>
              <w:ind w:left="396"/>
              <w:jc w:val="left"/>
              <w:rPr>
                <w:rFonts w:eastAsia="Times New Roman"/>
                <w:spacing w:val="-4"/>
              </w:rPr>
            </w:pPr>
            <w:r>
              <w:rPr>
                <w:rFonts w:eastAsia="Times New Roman"/>
                <w:spacing w:val="-4"/>
              </w:rPr>
              <w:t>Recommends that the wife use o</w:t>
            </w:r>
            <w:r w:rsidR="00CE275F" w:rsidRPr="00AE26AA">
              <w:rPr>
                <w:rFonts w:eastAsia="Times New Roman"/>
                <w:spacing w:val="-4"/>
              </w:rPr>
              <w:t xml:space="preserve">ral </w:t>
            </w:r>
            <w:proofErr w:type="spellStart"/>
            <w:r w:rsidR="00CE275F" w:rsidRPr="00AE26AA">
              <w:rPr>
                <w:rFonts w:eastAsia="Times New Roman"/>
                <w:spacing w:val="-4"/>
              </w:rPr>
              <w:t>PrEP</w:t>
            </w:r>
            <w:proofErr w:type="spellEnd"/>
            <w:r w:rsidR="00CE275F" w:rsidRPr="00AE26AA">
              <w:rPr>
                <w:rFonts w:eastAsia="Times New Roman"/>
                <w:spacing w:val="-4"/>
              </w:rPr>
              <w:t xml:space="preserve"> (if av</w:t>
            </w:r>
            <w:r>
              <w:rPr>
                <w:rFonts w:eastAsia="Times New Roman"/>
                <w:spacing w:val="-4"/>
              </w:rPr>
              <w:t xml:space="preserve">ailable) for </w:t>
            </w:r>
            <w:r w:rsidR="00CE275F" w:rsidRPr="00AE26AA">
              <w:rPr>
                <w:rFonts w:eastAsia="Times New Roman"/>
                <w:spacing w:val="-4"/>
              </w:rPr>
              <w:t xml:space="preserve">30 days before </w:t>
            </w:r>
            <w:r w:rsidR="00E5136D">
              <w:rPr>
                <w:rFonts w:eastAsia="Times New Roman"/>
                <w:spacing w:val="-4"/>
              </w:rPr>
              <w:t xml:space="preserve">starting trying to conceive </w:t>
            </w:r>
            <w:r w:rsidR="00CE275F" w:rsidRPr="00AE26AA">
              <w:rPr>
                <w:rFonts w:eastAsia="Times New Roman"/>
                <w:spacing w:val="-4"/>
              </w:rPr>
              <w:t>and 30 days after conception</w:t>
            </w:r>
            <w:r>
              <w:rPr>
                <w:rFonts w:eastAsia="Times New Roman"/>
                <w:spacing w:val="-4"/>
              </w:rPr>
              <w:t>.</w:t>
            </w:r>
          </w:p>
          <w:p w14:paraId="41C1AAC8" w14:textId="77777777" w:rsidR="008B4290" w:rsidRPr="008B4290" w:rsidRDefault="008B4290" w:rsidP="008B4290">
            <w:pPr>
              <w:jc w:val="left"/>
              <w:rPr>
                <w:rFonts w:ascii="Arial Narrow" w:eastAsia="Times New Roman" w:hAnsi="Arial Narrow"/>
                <w:b/>
                <w:spacing w:val="-4"/>
              </w:rPr>
            </w:pPr>
          </w:p>
          <w:p w14:paraId="3DC19FF6" w14:textId="77777777" w:rsidR="008B4290" w:rsidRPr="008B4290" w:rsidRDefault="00A947B0" w:rsidP="008B4290">
            <w:pPr>
              <w:tabs>
                <w:tab w:val="left" w:pos="306"/>
              </w:tabs>
              <w:autoSpaceDE w:val="0"/>
              <w:autoSpaceDN w:val="0"/>
              <w:adjustRightInd w:val="0"/>
              <w:spacing w:after="120"/>
              <w:ind w:left="306" w:hanging="306"/>
              <w:jc w:val="left"/>
              <w:rPr>
                <w:rFonts w:eastAsia="Times New Roman"/>
              </w:rPr>
            </w:pPr>
            <w:r w:rsidRPr="005B4AA3">
              <w:rPr>
                <w:rFonts w:eastAsia="Times New Roman"/>
                <w:spacing w:val="-4"/>
              </w:rPr>
              <w:t>*</w:t>
            </w:r>
            <w:r w:rsidRPr="005B4AA3">
              <w:rPr>
                <w:rFonts w:eastAsia="Times New Roman"/>
                <w:spacing w:val="-4"/>
              </w:rPr>
              <w:tab/>
              <w:t xml:space="preserve">Refer to the </w:t>
            </w:r>
            <w:r w:rsidRPr="005B4AA3">
              <w:rPr>
                <w:rFonts w:eastAsia="Times New Roman"/>
                <w:i/>
                <w:spacing w:val="-4"/>
              </w:rPr>
              <w:t>Checklist to Assess FP Counseling Skills During Role Plays or Practicum</w:t>
            </w:r>
            <w:r w:rsidRPr="005B4AA3">
              <w:rPr>
                <w:rFonts w:eastAsia="Times New Roman"/>
                <w:spacing w:val="-4"/>
              </w:rPr>
              <w:t xml:space="preserve"> for a list of general tasks/techniques that providers should perform/use during an interaction with a client.</w:t>
            </w:r>
          </w:p>
        </w:tc>
      </w:tr>
    </w:tbl>
    <w:p w14:paraId="6B4A30DC" w14:textId="4869B2D7" w:rsidR="008B4290" w:rsidRPr="00466427" w:rsidRDefault="008B4290" w:rsidP="00316F2E">
      <w:pPr>
        <w:spacing w:after="120"/>
        <w:jc w:val="left"/>
        <w:rPr>
          <w:rFonts w:ascii="Arial" w:eastAsia="Times New Roman" w:hAnsi="Arial" w:cs="Arial"/>
          <w:b/>
        </w:rPr>
      </w:pPr>
      <w:r w:rsidRPr="008B4290">
        <w:rPr>
          <w:rFonts w:eastAsia="Times New Roman"/>
          <w:i/>
          <w:sz w:val="20"/>
          <w:szCs w:val="20"/>
        </w:rPr>
        <w:br w:type="page"/>
      </w:r>
      <w:r w:rsidR="000E4362">
        <w:rPr>
          <w:rFonts w:ascii="Arial" w:eastAsia="Times New Roman" w:hAnsi="Arial" w:cs="Arial"/>
          <w:b/>
        </w:rPr>
        <w:lastRenderedPageBreak/>
        <w:t>FP/HIV</w:t>
      </w:r>
      <w:r w:rsidR="000E4362" w:rsidRPr="008B4290">
        <w:rPr>
          <w:rFonts w:ascii="Arial" w:eastAsia="Times New Roman" w:hAnsi="Arial" w:cs="Arial"/>
          <w:b/>
        </w:rPr>
        <w:t xml:space="preserve"> </w:t>
      </w:r>
      <w:r w:rsidRPr="008B4290">
        <w:rPr>
          <w:rFonts w:ascii="Arial" w:eastAsia="Times New Roman" w:hAnsi="Arial" w:cs="Arial"/>
          <w:b/>
        </w:rPr>
        <w:t>Role Play Scenario 5</w:t>
      </w:r>
      <w:r w:rsidRPr="008B4290">
        <w:rPr>
          <w:rFonts w:ascii="Arial" w:eastAsia="Times New Roman" w:hAnsi="Arial" w:cs="Arial"/>
          <w:b/>
          <w:sz w:val="22"/>
          <w:szCs w:val="22"/>
        </w:rPr>
        <w:t>—</w:t>
      </w:r>
      <w:r w:rsidR="00466715" w:rsidRPr="00466715">
        <w:rPr>
          <w:rFonts w:ascii="Arial" w:eastAsia="Times New Roman" w:hAnsi="Arial" w:cs="Arial"/>
          <w:b/>
        </w:rPr>
        <w:t>Client who is not eligible to use her current hormonal method</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55"/>
        <w:gridCol w:w="6845"/>
      </w:tblGrid>
      <w:tr w:rsidR="008B4290" w:rsidRPr="008B4290" w14:paraId="25128F23" w14:textId="77777777" w:rsidTr="008B4290">
        <w:tc>
          <w:tcPr>
            <w:tcW w:w="6955" w:type="dxa"/>
            <w:tcBorders>
              <w:bottom w:val="nil"/>
            </w:tcBorders>
            <w:shd w:val="clear" w:color="auto" w:fill="D9D9D9"/>
            <w:tcMar>
              <w:top w:w="115" w:type="dxa"/>
              <w:left w:w="115" w:type="dxa"/>
              <w:bottom w:w="115" w:type="dxa"/>
              <w:right w:w="115" w:type="dxa"/>
            </w:tcMar>
          </w:tcPr>
          <w:p w14:paraId="1841491B" w14:textId="77777777" w:rsidR="008B4290" w:rsidRPr="008B4290" w:rsidRDefault="008B4290" w:rsidP="008B4290">
            <w:pPr>
              <w:ind w:right="-104"/>
              <w:jc w:val="left"/>
              <w:rPr>
                <w:rFonts w:ascii="Arial" w:eastAsia="Times New Roman" w:hAnsi="Arial" w:cs="Arial"/>
                <w:b/>
                <w:sz w:val="22"/>
                <w:szCs w:val="22"/>
              </w:rPr>
            </w:pPr>
            <w:r w:rsidRPr="008B4290">
              <w:rPr>
                <w:rFonts w:eastAsia="Times New Roman"/>
                <w:sz w:val="22"/>
                <w:szCs w:val="22"/>
              </w:rPr>
              <w:br w:type="page"/>
            </w:r>
            <w:r w:rsidR="004C390A">
              <w:rPr>
                <w:rFonts w:ascii="Arial" w:eastAsia="Times New Roman" w:hAnsi="Arial" w:cs="Arial"/>
                <w:b/>
                <w:sz w:val="22"/>
                <w:szCs w:val="22"/>
              </w:rPr>
              <w:t>FP/HIV</w:t>
            </w:r>
            <w:r w:rsidR="004C390A" w:rsidRPr="008B4290" w:rsidDel="004C390A">
              <w:rPr>
                <w:rFonts w:ascii="Arial" w:eastAsia="Times New Roman" w:hAnsi="Arial" w:cs="Arial"/>
                <w:b/>
                <w:sz w:val="22"/>
                <w:szCs w:val="22"/>
              </w:rPr>
              <w:t xml:space="preserve"> </w:t>
            </w:r>
            <w:r w:rsidRPr="008B4290">
              <w:rPr>
                <w:rFonts w:ascii="Arial" w:eastAsia="Times New Roman" w:hAnsi="Arial" w:cs="Arial"/>
                <w:b/>
                <w:sz w:val="22"/>
                <w:szCs w:val="22"/>
              </w:rPr>
              <w:t>Scenario 5—Client</w:t>
            </w:r>
            <w:r w:rsidRPr="008B4290">
              <w:rPr>
                <w:rFonts w:ascii="Arial" w:eastAsia="Times New Roman" w:hAnsi="Arial" w:cs="Arial"/>
                <w:b/>
                <w:spacing w:val="-4"/>
                <w:sz w:val="22"/>
                <w:szCs w:val="22"/>
              </w:rPr>
              <w:t xml:space="preserve"> Information Sheet</w:t>
            </w:r>
          </w:p>
        </w:tc>
        <w:tc>
          <w:tcPr>
            <w:tcW w:w="6845" w:type="dxa"/>
            <w:tcBorders>
              <w:bottom w:val="nil"/>
            </w:tcBorders>
            <w:shd w:val="clear" w:color="auto" w:fill="D9D9D9"/>
          </w:tcPr>
          <w:p w14:paraId="1B9E5AEA" w14:textId="77777777" w:rsidR="008B4290" w:rsidRPr="008B4290" w:rsidRDefault="004C390A" w:rsidP="008B4290">
            <w:pPr>
              <w:jc w:val="left"/>
              <w:rPr>
                <w:rFonts w:ascii="Arial" w:eastAsia="Times New Roman" w:hAnsi="Arial" w:cs="Arial"/>
                <w:b/>
                <w:spacing w:val="-4"/>
                <w:sz w:val="22"/>
                <w:szCs w:val="22"/>
              </w:rPr>
            </w:pPr>
            <w:r>
              <w:rPr>
                <w:rFonts w:ascii="Arial" w:eastAsia="Times New Roman" w:hAnsi="Arial" w:cs="Arial"/>
                <w:b/>
                <w:sz w:val="22"/>
                <w:szCs w:val="22"/>
              </w:rPr>
              <w:t>FP/HIV</w:t>
            </w:r>
            <w:r w:rsidRPr="008B4290" w:rsidDel="004C390A">
              <w:rPr>
                <w:rFonts w:ascii="Arial" w:eastAsia="Times New Roman" w:hAnsi="Arial" w:cs="Arial"/>
                <w:b/>
                <w:sz w:val="22"/>
                <w:szCs w:val="22"/>
              </w:rPr>
              <w:t xml:space="preserve"> </w:t>
            </w:r>
            <w:r w:rsidR="008B4290" w:rsidRPr="008B4290">
              <w:rPr>
                <w:rFonts w:ascii="Arial" w:eastAsia="Times New Roman" w:hAnsi="Arial" w:cs="Arial"/>
                <w:b/>
                <w:sz w:val="22"/>
                <w:szCs w:val="22"/>
              </w:rPr>
              <w:t>Scenario 5—Observer</w:t>
            </w:r>
            <w:r w:rsidR="008B4290" w:rsidRPr="008B4290">
              <w:rPr>
                <w:rFonts w:ascii="Arial" w:eastAsia="Times New Roman" w:hAnsi="Arial" w:cs="Arial"/>
                <w:b/>
                <w:spacing w:val="-4"/>
                <w:sz w:val="22"/>
                <w:szCs w:val="22"/>
              </w:rPr>
              <w:t xml:space="preserve"> Information Sheet</w:t>
            </w:r>
          </w:p>
        </w:tc>
      </w:tr>
      <w:tr w:rsidR="008B4290" w:rsidRPr="008B4290" w14:paraId="6CF1B25B" w14:textId="77777777" w:rsidTr="008B4290">
        <w:tc>
          <w:tcPr>
            <w:tcW w:w="6955" w:type="dxa"/>
            <w:tcBorders>
              <w:top w:val="nil"/>
            </w:tcBorders>
            <w:tcMar>
              <w:top w:w="115" w:type="dxa"/>
              <w:left w:w="115" w:type="dxa"/>
              <w:bottom w:w="115" w:type="dxa"/>
              <w:right w:w="115" w:type="dxa"/>
            </w:tcMar>
          </w:tcPr>
          <w:p w14:paraId="5409FA2B" w14:textId="77777777" w:rsidR="008B4290" w:rsidRPr="003164C9" w:rsidRDefault="008B4290" w:rsidP="008B4290">
            <w:pPr>
              <w:jc w:val="left"/>
              <w:rPr>
                <w:rFonts w:ascii="Arial Narrow" w:eastAsia="Times New Roman" w:hAnsi="Arial Narrow"/>
                <w:b/>
              </w:rPr>
            </w:pPr>
            <w:r w:rsidRPr="003164C9">
              <w:rPr>
                <w:rFonts w:ascii="Arial Narrow" w:eastAsia="Times New Roman" w:hAnsi="Arial Narrow"/>
                <w:b/>
              </w:rPr>
              <w:t xml:space="preserve">Client Description </w:t>
            </w:r>
          </w:p>
          <w:p w14:paraId="1DCF3644" w14:textId="77777777" w:rsidR="008B4290" w:rsidRPr="003164C9" w:rsidRDefault="00466715" w:rsidP="008B4290">
            <w:pPr>
              <w:jc w:val="left"/>
              <w:rPr>
                <w:rFonts w:eastAsia="Times New Roman"/>
              </w:rPr>
            </w:pPr>
            <w:r w:rsidRPr="00376F07">
              <w:rPr>
                <w:spacing w:val="-2"/>
              </w:rPr>
              <w:t xml:space="preserve">You are a </w:t>
            </w:r>
            <w:r>
              <w:rPr>
                <w:spacing w:val="-2"/>
              </w:rPr>
              <w:t>34</w:t>
            </w:r>
            <w:r w:rsidRPr="00376F07">
              <w:rPr>
                <w:spacing w:val="-2"/>
              </w:rPr>
              <w:t xml:space="preserve">-year-old </w:t>
            </w:r>
            <w:r>
              <w:rPr>
                <w:spacing w:val="-2"/>
              </w:rPr>
              <w:t xml:space="preserve">HIV-positive </w:t>
            </w:r>
            <w:r w:rsidRPr="00376F07">
              <w:rPr>
                <w:spacing w:val="-2"/>
              </w:rPr>
              <w:t xml:space="preserve">woman </w:t>
            </w:r>
            <w:r>
              <w:rPr>
                <w:spacing w:val="-2"/>
              </w:rPr>
              <w:t>with two children. You were diagnosed with HIV recently and just started ART. You came to a family planning clinic because you were told you must choose another contraceptive method</w:t>
            </w:r>
            <w:r w:rsidR="004D335A" w:rsidRPr="003164C9">
              <w:rPr>
                <w:rFonts w:eastAsia="Times New Roman"/>
              </w:rPr>
              <w:t>.</w:t>
            </w:r>
          </w:p>
          <w:p w14:paraId="31617EBC" w14:textId="77777777" w:rsidR="008B4290" w:rsidRPr="003164C9" w:rsidRDefault="008B4290" w:rsidP="008B4290">
            <w:pPr>
              <w:spacing w:before="120"/>
              <w:jc w:val="left"/>
              <w:rPr>
                <w:rFonts w:eastAsia="Times New Roman"/>
              </w:rPr>
            </w:pPr>
            <w:r w:rsidRPr="003164C9">
              <w:rPr>
                <w:rFonts w:ascii="Arial Narrow" w:eastAsia="Times New Roman" w:hAnsi="Arial Narrow"/>
                <w:b/>
              </w:rPr>
              <w:t xml:space="preserve">Offer this information </w:t>
            </w:r>
            <w:r w:rsidRPr="003164C9">
              <w:rPr>
                <w:rFonts w:ascii="Arial Narrow" w:eastAsia="Times New Roman" w:hAnsi="Arial Narrow"/>
                <w:b/>
                <w:i/>
              </w:rPr>
              <w:t>only</w:t>
            </w:r>
            <w:r w:rsidRPr="003164C9">
              <w:rPr>
                <w:rFonts w:ascii="Arial Narrow" w:eastAsia="Times New Roman" w:hAnsi="Arial Narrow"/>
                <w:b/>
              </w:rPr>
              <w:t xml:space="preserve"> when the provider asks relevant questions:</w:t>
            </w:r>
          </w:p>
          <w:p w14:paraId="0447B656" w14:textId="77777777" w:rsidR="00466715" w:rsidRPr="00466715" w:rsidRDefault="00466715" w:rsidP="00DA58BE">
            <w:pPr>
              <w:numPr>
                <w:ilvl w:val="0"/>
                <w:numId w:val="1"/>
              </w:numPr>
              <w:jc w:val="left"/>
              <w:rPr>
                <w:rFonts w:eastAsia="Times New Roman"/>
                <w:spacing w:val="-4"/>
              </w:rPr>
            </w:pPr>
            <w:r w:rsidRPr="00466715">
              <w:t>You are not planning to have any more children.</w:t>
            </w:r>
          </w:p>
          <w:p w14:paraId="4E2AB205" w14:textId="77777777" w:rsidR="00466715" w:rsidRPr="00466715" w:rsidRDefault="00466715" w:rsidP="00DA58BE">
            <w:pPr>
              <w:numPr>
                <w:ilvl w:val="0"/>
                <w:numId w:val="1"/>
              </w:numPr>
              <w:jc w:val="left"/>
              <w:rPr>
                <w:rFonts w:eastAsia="Times New Roman"/>
                <w:spacing w:val="-4"/>
              </w:rPr>
            </w:pPr>
            <w:r w:rsidRPr="00466715">
              <w:t>You have used C</w:t>
            </w:r>
            <w:r>
              <w:t>OCs successfully for many years</w:t>
            </w:r>
            <w:r w:rsidRPr="00466715">
              <w:t xml:space="preserve"> but were diagnosed with hypertension three months ago.</w:t>
            </w:r>
          </w:p>
          <w:p w14:paraId="56FC4D2C" w14:textId="77777777" w:rsidR="00466715" w:rsidRPr="00466715" w:rsidRDefault="00466715" w:rsidP="00DA58BE">
            <w:pPr>
              <w:numPr>
                <w:ilvl w:val="0"/>
                <w:numId w:val="1"/>
              </w:numPr>
              <w:jc w:val="left"/>
              <w:rPr>
                <w:rFonts w:eastAsia="Times New Roman"/>
                <w:spacing w:val="-4"/>
              </w:rPr>
            </w:pPr>
            <w:r w:rsidRPr="00466715">
              <w:t>Your blood pressure (BP) sometime rises as high as 150/90, although when you take your prescribed tre</w:t>
            </w:r>
            <w:r>
              <w:t>atment on time, your BP is well-</w:t>
            </w:r>
            <w:r w:rsidRPr="00466715">
              <w:t xml:space="preserve">controlled. </w:t>
            </w:r>
          </w:p>
          <w:p w14:paraId="28296548" w14:textId="77777777" w:rsidR="00466715" w:rsidRPr="00466715" w:rsidRDefault="00466715" w:rsidP="00DA58BE">
            <w:pPr>
              <w:numPr>
                <w:ilvl w:val="0"/>
                <w:numId w:val="1"/>
              </w:numPr>
              <w:jc w:val="left"/>
              <w:rPr>
                <w:rFonts w:eastAsia="Times New Roman"/>
                <w:spacing w:val="-4"/>
              </w:rPr>
            </w:pPr>
            <w:r w:rsidRPr="00466715">
              <w:t xml:space="preserve">You were told by the doctor who treats you for hypertension that COCs are not safe for you anymore and </w:t>
            </w:r>
            <w:r>
              <w:t>you made a decision to</w:t>
            </w:r>
            <w:r w:rsidRPr="00466715">
              <w:t xml:space="preserve"> avoid all hormonal methods.</w:t>
            </w:r>
          </w:p>
          <w:p w14:paraId="571F3BE5" w14:textId="608C5884" w:rsidR="00466715" w:rsidRPr="00466715" w:rsidRDefault="00466715" w:rsidP="00DA58BE">
            <w:pPr>
              <w:numPr>
                <w:ilvl w:val="0"/>
                <w:numId w:val="1"/>
              </w:numPr>
              <w:jc w:val="left"/>
              <w:rPr>
                <w:rFonts w:eastAsia="Times New Roman"/>
                <w:spacing w:val="-4"/>
              </w:rPr>
            </w:pPr>
            <w:r w:rsidRPr="00466715">
              <w:t xml:space="preserve">You want to use spermicides from now on because you used them a long time ago, before you had children, and </w:t>
            </w:r>
            <w:r w:rsidR="00544081">
              <w:t>were</w:t>
            </w:r>
            <w:r w:rsidRPr="00466715">
              <w:t xml:space="preserve"> very satisfied.</w:t>
            </w:r>
          </w:p>
          <w:p w14:paraId="644997A1" w14:textId="77777777" w:rsidR="00C720C5" w:rsidRPr="00466715" w:rsidRDefault="00466715" w:rsidP="00DA58BE">
            <w:pPr>
              <w:numPr>
                <w:ilvl w:val="0"/>
                <w:numId w:val="1"/>
              </w:numPr>
              <w:jc w:val="left"/>
              <w:rPr>
                <w:rFonts w:eastAsia="Times New Roman"/>
                <w:spacing w:val="-4"/>
              </w:rPr>
            </w:pPr>
            <w:r w:rsidRPr="00466715">
              <w:t>Your partner is also HIV-positive</w:t>
            </w:r>
            <w:r w:rsidR="00C720C5" w:rsidRPr="003164C9">
              <w:t xml:space="preserve">. </w:t>
            </w:r>
          </w:p>
        </w:tc>
        <w:tc>
          <w:tcPr>
            <w:tcW w:w="6845" w:type="dxa"/>
            <w:tcBorders>
              <w:top w:val="nil"/>
            </w:tcBorders>
          </w:tcPr>
          <w:p w14:paraId="764AFAB7" w14:textId="0217F016" w:rsidR="008B4290" w:rsidRPr="003164C9" w:rsidRDefault="008B4290" w:rsidP="008B4290">
            <w:pPr>
              <w:jc w:val="left"/>
              <w:rPr>
                <w:rFonts w:ascii="Arial Narrow" w:eastAsia="Times New Roman" w:hAnsi="Arial Narrow"/>
                <w:b/>
                <w:spacing w:val="-4"/>
              </w:rPr>
            </w:pPr>
            <w:r w:rsidRPr="003164C9">
              <w:rPr>
                <w:rFonts w:ascii="Arial Narrow" w:eastAsia="Times New Roman" w:hAnsi="Arial Narrow"/>
                <w:b/>
                <w:spacing w:val="-4"/>
              </w:rPr>
              <w:t xml:space="preserve">Make note of whether the provider performs these case-specific </w:t>
            </w:r>
            <w:proofErr w:type="gramStart"/>
            <w:r w:rsidRPr="003164C9">
              <w:rPr>
                <w:rFonts w:ascii="Arial Narrow" w:eastAsia="Times New Roman" w:hAnsi="Arial Narrow"/>
                <w:b/>
                <w:spacing w:val="-4"/>
              </w:rPr>
              <w:t>tasks:</w:t>
            </w:r>
            <w:r w:rsidR="00BD40E0">
              <w:rPr>
                <w:rFonts w:ascii="Arial Narrow" w:eastAsia="Times New Roman" w:hAnsi="Arial Narrow"/>
                <w:b/>
                <w:spacing w:val="-4"/>
              </w:rPr>
              <w:t>*</w:t>
            </w:r>
            <w:proofErr w:type="gramEnd"/>
          </w:p>
          <w:p w14:paraId="358128A8"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Asks about the reason for her visit.</w:t>
            </w:r>
          </w:p>
          <w:p w14:paraId="37017758"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Asks about the client’s reproductive goals/fertility intentions.</w:t>
            </w:r>
          </w:p>
          <w:p w14:paraId="4E4C3B4B"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 xml:space="preserve">Asks about the methods she used in the past, what she knows or wants to know about other methods and if she has any preferences. </w:t>
            </w:r>
          </w:p>
          <w:p w14:paraId="5D8B7B4B"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Asks about ART and what regimen she is on.</w:t>
            </w:r>
          </w:p>
          <w:p w14:paraId="4B05DE49"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Explains that even though COCs are not a good option for her due to hypertension, there are other hormonal and non-hormonal methods available.</w:t>
            </w:r>
          </w:p>
          <w:p w14:paraId="3B2D81E4" w14:textId="6B623FCD"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Explains that spermicides are not recommended for women with HIV as they increase the risk of getting infected with HIV (in client’s case, with a different strain/type of HIV)</w:t>
            </w:r>
            <w:r w:rsidR="00BD40E0">
              <w:rPr>
                <w:rFonts w:eastAsia="Times New Roman"/>
                <w:spacing w:val="-4"/>
              </w:rPr>
              <w:t>.</w:t>
            </w:r>
            <w:bookmarkStart w:id="5" w:name="_GoBack"/>
            <w:bookmarkEnd w:id="5"/>
          </w:p>
          <w:p w14:paraId="5BDCECD5"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Discusses other options briefly, including implants, DMPA, IUD and sterilization; explains possible interaction between implants and some ARVs.</w:t>
            </w:r>
          </w:p>
          <w:p w14:paraId="45767B86" w14:textId="6D7A58EF" w:rsidR="00466715" w:rsidRDefault="00FF5491" w:rsidP="00DA58BE">
            <w:pPr>
              <w:numPr>
                <w:ilvl w:val="0"/>
                <w:numId w:val="22"/>
              </w:numPr>
              <w:ind w:left="393" w:hanging="393"/>
              <w:jc w:val="left"/>
              <w:rPr>
                <w:rFonts w:eastAsia="Times New Roman"/>
                <w:spacing w:val="-4"/>
              </w:rPr>
            </w:pPr>
            <w:r>
              <w:rPr>
                <w:rFonts w:eastAsia="Times New Roman"/>
              </w:rPr>
              <w:t xml:space="preserve">Encourages use of condoms (dual method use) and compliance with ART regimen to </w:t>
            </w:r>
            <w:r w:rsidR="00EF79C7">
              <w:rPr>
                <w:rFonts w:eastAsia="Times New Roman"/>
              </w:rPr>
              <w:t>reduce the risk of superinfection with a different strain of HIV</w:t>
            </w:r>
            <w:r>
              <w:rPr>
                <w:rFonts w:eastAsia="Times New Roman"/>
              </w:rPr>
              <w:t xml:space="preserve"> for herself or her partner.</w:t>
            </w:r>
            <w:r w:rsidRPr="00466715" w:rsidDel="00FF5491">
              <w:rPr>
                <w:rFonts w:eastAsia="Times New Roman"/>
                <w:spacing w:val="-4"/>
              </w:rPr>
              <w:t xml:space="preserve"> </w:t>
            </w:r>
          </w:p>
          <w:p w14:paraId="6D6D9CD8" w14:textId="77777777" w:rsidR="00FF5491" w:rsidRPr="00466715" w:rsidRDefault="00FF5491" w:rsidP="00FF5491">
            <w:pPr>
              <w:jc w:val="left"/>
              <w:rPr>
                <w:rFonts w:eastAsia="Times New Roman"/>
                <w:spacing w:val="-4"/>
              </w:rPr>
            </w:pPr>
          </w:p>
          <w:p w14:paraId="2126EA28" w14:textId="77777777" w:rsidR="008B4290" w:rsidRPr="003164C9" w:rsidRDefault="00466427" w:rsidP="00FF5491">
            <w:pPr>
              <w:ind w:left="306" w:hanging="270"/>
              <w:jc w:val="left"/>
              <w:rPr>
                <w:rFonts w:eastAsia="Times New Roman"/>
              </w:rPr>
            </w:pPr>
            <w:r w:rsidRPr="003164C9">
              <w:rPr>
                <w:rFonts w:eastAsia="Times New Roman"/>
                <w:spacing w:val="-4"/>
              </w:rPr>
              <w:t>*</w:t>
            </w:r>
            <w:r w:rsidRPr="003164C9">
              <w:rPr>
                <w:rFonts w:eastAsia="Times New Roman"/>
                <w:spacing w:val="-4"/>
              </w:rPr>
              <w:tab/>
              <w:t xml:space="preserve">Refer to the </w:t>
            </w:r>
            <w:r w:rsidRPr="003164C9">
              <w:rPr>
                <w:rFonts w:eastAsia="Times New Roman"/>
                <w:i/>
                <w:spacing w:val="-4"/>
              </w:rPr>
              <w:t>Checklist to Assess FP Counseling Skills During Role Plays or Practicum</w:t>
            </w:r>
            <w:r w:rsidRPr="003164C9">
              <w:rPr>
                <w:rFonts w:eastAsia="Times New Roman"/>
                <w:spacing w:val="-4"/>
              </w:rPr>
              <w:t xml:space="preserve"> for a list of general tasks/techniques that providers should perform/use during an interaction with a client.</w:t>
            </w:r>
          </w:p>
        </w:tc>
      </w:tr>
    </w:tbl>
    <w:p w14:paraId="685704F5" w14:textId="77777777" w:rsidR="000B68B8" w:rsidRPr="004C1E07" w:rsidRDefault="000B68B8" w:rsidP="00691C89">
      <w:pPr>
        <w:pStyle w:val="Heading2"/>
        <w:jc w:val="both"/>
        <w:rPr>
          <w:iCs/>
        </w:rPr>
      </w:pPr>
    </w:p>
    <w:sectPr w:rsidR="000B68B8" w:rsidRPr="004C1E07" w:rsidSect="00691C89">
      <w:headerReference w:type="default" r:id="rId19"/>
      <w:pgSz w:w="15840" w:h="12240" w:orient="landscape" w:code="1"/>
      <w:pgMar w:top="1440" w:right="1440" w:bottom="180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Lucy Harber" w:date="2019-02-28T21:22:00Z" w:initials="LH">
    <w:p w14:paraId="6AA8D814" w14:textId="71089FC5" w:rsidR="00C904D2" w:rsidRDefault="00C904D2">
      <w:pPr>
        <w:pStyle w:val="CommentText"/>
      </w:pPr>
      <w:r>
        <w:rPr>
          <w:rStyle w:val="CommentReference"/>
        </w:rPr>
        <w:annotationRef/>
      </w:r>
      <w:r>
        <w:t xml:space="preserve">Add </w:t>
      </w:r>
      <w:proofErr w:type="spellStart"/>
      <w:r>
        <w:t>url</w:t>
      </w:r>
      <w:proofErr w:type="spellEnd"/>
      <w:r>
        <w:t xml:space="preserve"> when available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A8D8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A8D814" w16cid:durableId="2022CF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880ED" w14:textId="77777777" w:rsidR="00930181" w:rsidRDefault="00930181" w:rsidP="004213E7">
      <w:r>
        <w:separator/>
      </w:r>
    </w:p>
    <w:p w14:paraId="1516DBC4" w14:textId="77777777" w:rsidR="00930181" w:rsidRDefault="00930181"/>
  </w:endnote>
  <w:endnote w:type="continuationSeparator" w:id="0">
    <w:p w14:paraId="0EB8FF7C" w14:textId="77777777" w:rsidR="00930181" w:rsidRDefault="00930181" w:rsidP="004213E7">
      <w:r>
        <w:continuationSeparator/>
      </w:r>
    </w:p>
    <w:p w14:paraId="6A2DFB68" w14:textId="77777777" w:rsidR="00930181" w:rsidRDefault="009301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oodtype Ornaments 1">
    <w:altName w:val="Woodtype Ornaments 1"/>
    <w:panose1 w:val="00000000000000000000"/>
    <w:charset w:val="00"/>
    <w:family w:val="swiss"/>
    <w:notTrueType/>
    <w:pitch w:val="default"/>
    <w:sig w:usb0="00000003" w:usb1="00000000" w:usb2="00000000" w:usb3="00000000" w:csb0="00000001" w:csb1="00000000"/>
  </w:font>
  <w:font w:name="Cronos Pro">
    <w:altName w:val="Cronos Pro"/>
    <w:panose1 w:val="00000000000000000000"/>
    <w:charset w:val="00"/>
    <w:family w:val="swiss"/>
    <w:notTrueType/>
    <w:pitch w:val="default"/>
    <w:sig w:usb0="00000003" w:usb1="00000000" w:usb2="00000000" w:usb3="00000000" w:csb0="00000001" w:csb1="00000000"/>
  </w:font>
  <w:font w:name="MDHDD K+ Helvetica">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5CFF9" w14:textId="11B2E4DE" w:rsidR="00C904D2" w:rsidRDefault="00C904D2">
    <w:pPr>
      <w:pStyle w:val="Footer"/>
    </w:pPr>
    <w:r>
      <w:rPr>
        <w:i/>
        <w:sz w:val="20"/>
        <w:szCs w:val="18"/>
        <w:lang w:val="en-US"/>
      </w:rPr>
      <w:t>Version date: 28 February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D6F48" w14:textId="1702C59C" w:rsidR="00C904D2" w:rsidRDefault="00C904D2">
    <w:pPr>
      <w:pStyle w:val="Footer"/>
    </w:pPr>
    <w:r>
      <w:rPr>
        <w:i/>
        <w:sz w:val="20"/>
        <w:szCs w:val="18"/>
        <w:lang w:val="en-US"/>
      </w:rPr>
      <w:t>Version date: 28 February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CB11F" w14:textId="77777777" w:rsidR="005965DB" w:rsidRDefault="005965DB" w:rsidP="003859CD">
    <w:pPr>
      <w:pStyle w:val="Footer"/>
      <w:tabs>
        <w:tab w:val="clear" w:pos="8640"/>
        <w:tab w:val="right" w:pos="12870"/>
      </w:tabs>
      <w:ind w:right="-36"/>
      <w:rPr>
        <w:i/>
        <w:sz w:val="20"/>
        <w:szCs w:val="20"/>
        <w:lang w:val="en-US"/>
      </w:rPr>
    </w:pPr>
    <w:r>
      <w:rPr>
        <w:i/>
        <w:sz w:val="20"/>
        <w:szCs w:val="20"/>
      </w:rPr>
      <w:t>Family Planning</w:t>
    </w:r>
    <w:r w:rsidRPr="00377094">
      <w:rPr>
        <w:i/>
        <w:sz w:val="20"/>
        <w:szCs w:val="20"/>
      </w:rPr>
      <w:t xml:space="preserve"> Traini</w:t>
    </w:r>
    <w:r>
      <w:rPr>
        <w:i/>
        <w:sz w:val="20"/>
        <w:szCs w:val="20"/>
      </w:rPr>
      <w:t>ng Resource Package,</w:t>
    </w:r>
    <w:r w:rsidRPr="00E55AEF">
      <w:rPr>
        <w:i/>
        <w:sz w:val="20"/>
        <w:szCs w:val="20"/>
      </w:rPr>
      <w:t xml:space="preserve"> </w:t>
    </w:r>
  </w:p>
  <w:p w14:paraId="6793D949" w14:textId="77777777" w:rsidR="005965DB" w:rsidRPr="00781F17" w:rsidRDefault="005965DB" w:rsidP="003859CD">
    <w:pPr>
      <w:pStyle w:val="Footer"/>
      <w:tabs>
        <w:tab w:val="clear" w:pos="8640"/>
        <w:tab w:val="right" w:pos="12870"/>
      </w:tabs>
      <w:ind w:right="-36"/>
      <w:rPr>
        <w:i/>
        <w:sz w:val="20"/>
        <w:szCs w:val="20"/>
      </w:rPr>
    </w:pPr>
    <w:r>
      <w:rPr>
        <w:i/>
        <w:sz w:val="20"/>
        <w:szCs w:val="20"/>
        <w:lang w:val="en-US"/>
      </w:rPr>
      <w:t>LAM Module Facilitator’s Guide</w:t>
    </w:r>
    <w:r>
      <w:rPr>
        <w:i/>
        <w:sz w:val="20"/>
        <w:szCs w:val="20"/>
      </w:rPr>
      <w:tab/>
    </w:r>
    <w:r w:rsidRPr="00CA70F1">
      <w:rPr>
        <w:i/>
        <w:sz w:val="20"/>
        <w:szCs w:val="20"/>
      </w:rPr>
      <w:t xml:space="preserve"> </w:t>
    </w:r>
    <w:r w:rsidRPr="00CA70F1">
      <w:rPr>
        <w:rStyle w:val="PageNumber"/>
        <w:i/>
        <w:sz w:val="20"/>
        <w:szCs w:val="20"/>
      </w:rPr>
      <w:fldChar w:fldCharType="begin"/>
    </w:r>
    <w:r w:rsidRPr="00CA70F1">
      <w:rPr>
        <w:rStyle w:val="PageNumber"/>
        <w:i/>
        <w:sz w:val="20"/>
        <w:szCs w:val="20"/>
      </w:rPr>
      <w:instrText xml:space="preserve"> PAGE </w:instrText>
    </w:r>
    <w:r w:rsidRPr="00CA70F1">
      <w:rPr>
        <w:rStyle w:val="PageNumber"/>
        <w:i/>
        <w:sz w:val="20"/>
        <w:szCs w:val="20"/>
      </w:rPr>
      <w:fldChar w:fldCharType="separate"/>
    </w:r>
    <w:r>
      <w:rPr>
        <w:rStyle w:val="PageNumber"/>
        <w:i/>
        <w:noProof/>
        <w:sz w:val="20"/>
        <w:szCs w:val="20"/>
      </w:rPr>
      <w:t>30</w:t>
    </w:r>
    <w:r w:rsidRPr="00CA70F1">
      <w:rPr>
        <w:rStyle w:val="PageNumber"/>
        <w:i/>
        <w:sz w:val="20"/>
        <w:szCs w:val="20"/>
      </w:rPr>
      <w:fldChar w:fldCharType="end"/>
    </w:r>
    <w:r>
      <w:rPr>
        <w: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5DAAB" w14:textId="77777777" w:rsidR="00930181" w:rsidRDefault="00930181" w:rsidP="004213E7">
      <w:r>
        <w:separator/>
      </w:r>
    </w:p>
    <w:p w14:paraId="2BA2BE65" w14:textId="77777777" w:rsidR="00930181" w:rsidRDefault="00930181"/>
  </w:footnote>
  <w:footnote w:type="continuationSeparator" w:id="0">
    <w:p w14:paraId="45737C14" w14:textId="77777777" w:rsidR="00930181" w:rsidRDefault="00930181" w:rsidP="004213E7">
      <w:r>
        <w:continuationSeparator/>
      </w:r>
    </w:p>
    <w:p w14:paraId="7A6BF656" w14:textId="77777777" w:rsidR="00930181" w:rsidRDefault="009301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4345B" w14:textId="77777777" w:rsidR="005965DB" w:rsidRDefault="005965DB" w:rsidP="00021AB9">
    <w:pPr>
      <w:pStyle w:val="Header"/>
      <w:tabs>
        <w:tab w:val="clear" w:pos="8640"/>
        <w:tab w:val="left" w:pos="7200"/>
        <w:tab w:val="right" w:pos="12960"/>
      </w:tabs>
      <w:jc w:val="right"/>
      <w:rPr>
        <w:i/>
        <w:sz w:val="20"/>
        <w:szCs w:val="18"/>
        <w:lang w:val="en-US"/>
      </w:rPr>
    </w:pPr>
    <w:r>
      <w:rPr>
        <w:i/>
        <w:sz w:val="20"/>
        <w:szCs w:val="18"/>
        <w:lang w:val="en-US"/>
      </w:rPr>
      <w:tab/>
      <w:t>Appendix</w:t>
    </w:r>
    <w:r w:rsidRPr="00FA1F6F">
      <w:rPr>
        <w:i/>
        <w:sz w:val="20"/>
        <w:szCs w:val="18"/>
        <w:lang w:val="en-US"/>
      </w:rPr>
      <w:t xml:space="preserve"> </w:t>
    </w:r>
    <w:r>
      <w:rPr>
        <w:i/>
        <w:sz w:val="20"/>
        <w:szCs w:val="18"/>
        <w:lang w:val="en-US"/>
      </w:rPr>
      <w:t>A: FP for Clients with HIV</w:t>
    </w:r>
    <w:r w:rsidRPr="00C577D3">
      <w:rPr>
        <w:i/>
        <w:sz w:val="20"/>
        <w:szCs w:val="18"/>
        <w:lang w:val="en-US"/>
      </w:rPr>
      <w:t xml:space="preserve"> Module</w:t>
    </w:r>
    <w:r>
      <w:rPr>
        <w:i/>
        <w:sz w:val="20"/>
        <w:szCs w:val="18"/>
        <w:lang w:val="en-US"/>
      </w:rPr>
      <w:t xml:space="preserve"> </w:t>
    </w:r>
  </w:p>
  <w:p w14:paraId="22B95C8E" w14:textId="77777777" w:rsidR="005965DB" w:rsidRPr="00C577D3" w:rsidRDefault="005965DB" w:rsidP="00021AB9">
    <w:pPr>
      <w:pStyle w:val="Header"/>
      <w:tabs>
        <w:tab w:val="clear" w:pos="8640"/>
        <w:tab w:val="right" w:pos="9360"/>
      </w:tabs>
      <w:jc w:val="right"/>
      <w:rPr>
        <w:i/>
        <w:sz w:val="20"/>
        <w:szCs w:val="18"/>
        <w:lang w:val="en-US"/>
      </w:rPr>
    </w:pPr>
    <w:r w:rsidRPr="00C577D3">
      <w:rPr>
        <w:i/>
        <w:sz w:val="20"/>
        <w:szCs w:val="18"/>
        <w:lang w:val="en-US"/>
      </w:rPr>
      <w:t>Facilitator’s Guide</w:t>
    </w:r>
  </w:p>
  <w:p w14:paraId="3C2070BA" w14:textId="77777777" w:rsidR="005965DB" w:rsidRPr="00C577D3" w:rsidRDefault="005965DB" w:rsidP="00021AB9">
    <w:pPr>
      <w:pStyle w:val="Header"/>
      <w:tabs>
        <w:tab w:val="clear" w:pos="8640"/>
        <w:tab w:val="right" w:pos="9360"/>
      </w:tabs>
      <w:jc w:val="right"/>
      <w:rPr>
        <w:i/>
        <w:sz w:val="20"/>
        <w:szCs w:val="18"/>
        <w:lang w:val="en-US"/>
      </w:rPr>
    </w:pPr>
    <w:r w:rsidRPr="00C577D3">
      <w:rPr>
        <w:i/>
        <w:sz w:val="20"/>
        <w:szCs w:val="18"/>
        <w:lang w:val="en-US"/>
      </w:rPr>
      <w:t xml:space="preserve">Final </w:t>
    </w:r>
    <w:ins w:id="2" w:author="Lucy Harber [2]" w:date="2018-03-02T12:30:00Z">
      <w:r w:rsidRPr="00850C2C">
        <w:rPr>
          <w:i/>
          <w:color w:val="FF0000"/>
          <w:sz w:val="20"/>
          <w:szCs w:val="18"/>
          <w:lang w:val="en-US"/>
        </w:rPr>
        <w:t>Month??</w:t>
      </w:r>
      <w:r w:rsidRPr="00C577D3">
        <w:rPr>
          <w:i/>
          <w:sz w:val="20"/>
          <w:szCs w:val="18"/>
          <w:lang w:val="en-US"/>
        </w:rPr>
        <w:t xml:space="preserve"> </w:t>
      </w:r>
    </w:ins>
    <w:r w:rsidRPr="00C577D3">
      <w:rPr>
        <w:i/>
        <w:sz w:val="20"/>
        <w:szCs w:val="18"/>
        <w:lang w:val="en-US"/>
      </w:rPr>
      <w:t>201</w:t>
    </w:r>
    <w:r>
      <w:rPr>
        <w:i/>
        <w:sz w:val="20"/>
        <w:szCs w:val="18"/>
        <w:lang w:val="en-US"/>
      </w:rPr>
      <w:t>8</w:t>
    </w:r>
  </w:p>
  <w:p w14:paraId="439171CD" w14:textId="77777777" w:rsidR="005965DB" w:rsidRPr="00324CA1" w:rsidRDefault="005965DB" w:rsidP="00021AB9">
    <w:pPr>
      <w:pStyle w:val="Header"/>
      <w:tabs>
        <w:tab w:val="clear" w:pos="8640"/>
        <w:tab w:val="right" w:pos="9360"/>
      </w:tabs>
      <w:jc w:val="right"/>
      <w:rPr>
        <w:sz w:val="20"/>
        <w:szCs w:val="18"/>
        <w:lang w:val="en-US"/>
      </w:rPr>
    </w:pPr>
  </w:p>
  <w:p w14:paraId="3DC7A455" w14:textId="77777777" w:rsidR="005965DB" w:rsidRPr="00907609" w:rsidRDefault="005965DB" w:rsidP="00907609">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C695D" w14:textId="04D6651F" w:rsidR="005965DB" w:rsidRDefault="005965DB" w:rsidP="00021AB9">
    <w:pPr>
      <w:pStyle w:val="Header"/>
      <w:tabs>
        <w:tab w:val="clear" w:pos="8640"/>
        <w:tab w:val="left" w:pos="7200"/>
        <w:tab w:val="right" w:pos="12960"/>
      </w:tabs>
      <w:jc w:val="right"/>
      <w:rPr>
        <w:i/>
        <w:sz w:val="20"/>
        <w:szCs w:val="18"/>
        <w:lang w:val="en-US"/>
      </w:rPr>
    </w:pPr>
    <w:r w:rsidRPr="00C577D3">
      <w:rPr>
        <w:i/>
        <w:sz w:val="20"/>
        <w:lang w:val="en-US"/>
      </w:rPr>
      <w:t>Training Resource Package for Family Planning</w:t>
    </w:r>
    <w:r w:rsidRPr="0072621E">
      <w:rPr>
        <w:sz w:val="20"/>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7D2CB251" w14:textId="6D4743F7" w:rsidR="005965DB" w:rsidRPr="00C577D3" w:rsidRDefault="00C904D2" w:rsidP="00D67785">
    <w:pPr>
      <w:pStyle w:val="Header"/>
      <w:tabs>
        <w:tab w:val="clear" w:pos="8640"/>
        <w:tab w:val="right" w:pos="9360"/>
      </w:tabs>
      <w:jc w:val="right"/>
      <w:rPr>
        <w:i/>
        <w:sz w:val="20"/>
        <w:szCs w:val="18"/>
        <w:lang w:val="en-US"/>
      </w:rPr>
    </w:pPr>
    <w:r>
      <w:rPr>
        <w:i/>
        <w:sz w:val="20"/>
        <w:szCs w:val="18"/>
        <w:lang w:val="en-US"/>
      </w:rPr>
      <w:t xml:space="preserve">Handout #3: </w:t>
    </w:r>
    <w:r w:rsidR="00691C89">
      <w:rPr>
        <w:i/>
        <w:sz w:val="20"/>
        <w:szCs w:val="18"/>
        <w:lang w:val="en-US"/>
      </w:rPr>
      <w:t>Role Plays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36B4F" w14:textId="36DD7D44" w:rsidR="005965DB" w:rsidRDefault="005965DB" w:rsidP="005B3377">
    <w:pPr>
      <w:pStyle w:val="Header"/>
      <w:tabs>
        <w:tab w:val="clear" w:pos="8640"/>
        <w:tab w:val="left" w:pos="7200"/>
        <w:tab w:val="right" w:pos="13590"/>
      </w:tabs>
      <w:rPr>
        <w:i/>
        <w:sz w:val="20"/>
        <w:szCs w:val="18"/>
        <w:lang w:val="en-US"/>
      </w:rPr>
    </w:pPr>
    <w:r w:rsidRPr="00C577D3">
      <w:rPr>
        <w:i/>
        <w:sz w:val="20"/>
        <w:lang w:val="en-US"/>
      </w:rPr>
      <w:t>Training Resource Package for Family Planning</w:t>
    </w:r>
    <w:r w:rsidRPr="0072621E">
      <w:rPr>
        <w:sz w:val="20"/>
      </w:rPr>
      <w:tab/>
    </w:r>
    <w:r>
      <w:rPr>
        <w:sz w:val="20"/>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47311DA7" w14:textId="2B3E9A1B" w:rsidR="005965DB" w:rsidRDefault="00691C89" w:rsidP="005B3377">
    <w:pPr>
      <w:pStyle w:val="Header"/>
      <w:tabs>
        <w:tab w:val="clear" w:pos="8640"/>
        <w:tab w:val="right" w:pos="9360"/>
      </w:tabs>
      <w:jc w:val="right"/>
      <w:rPr>
        <w:i/>
        <w:sz w:val="20"/>
        <w:szCs w:val="18"/>
        <w:lang w:val="en-US"/>
      </w:rPr>
    </w:pPr>
    <w:r>
      <w:rPr>
        <w:i/>
        <w:sz w:val="20"/>
        <w:szCs w:val="18"/>
        <w:lang w:val="en-US"/>
      </w:rPr>
      <w:t>Observation Checklist</w:t>
    </w:r>
  </w:p>
  <w:p w14:paraId="3F8BF37B" w14:textId="77777777" w:rsidR="005965DB" w:rsidRPr="005B3377" w:rsidRDefault="005965DB" w:rsidP="005B3377">
    <w:pPr>
      <w:pStyle w:val="Header"/>
      <w:tabs>
        <w:tab w:val="clear" w:pos="8640"/>
        <w:tab w:val="right" w:pos="9360"/>
      </w:tabs>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1F21C" w14:textId="7F374FBA" w:rsidR="00691C89" w:rsidRDefault="00691C89" w:rsidP="005B3377">
    <w:pPr>
      <w:pStyle w:val="Header"/>
      <w:tabs>
        <w:tab w:val="clear" w:pos="8640"/>
        <w:tab w:val="left" w:pos="7200"/>
        <w:tab w:val="right" w:pos="13590"/>
      </w:tabs>
      <w:rPr>
        <w:i/>
        <w:sz w:val="20"/>
        <w:szCs w:val="18"/>
        <w:lang w:val="en-US"/>
      </w:rPr>
    </w:pPr>
    <w:r w:rsidRPr="00C577D3">
      <w:rPr>
        <w:i/>
        <w:sz w:val="20"/>
        <w:lang w:val="en-US"/>
      </w:rPr>
      <w:t>Training Resource Package for Family Planning</w:t>
    </w:r>
    <w:r w:rsidRPr="0072621E">
      <w:rPr>
        <w:sz w:val="20"/>
      </w:rPr>
      <w:tab/>
    </w:r>
    <w:r>
      <w:rPr>
        <w:sz w:val="20"/>
      </w:rPr>
      <w:tab/>
    </w:r>
    <w:r>
      <w:rPr>
        <w:i/>
        <w:sz w:val="20"/>
        <w:szCs w:val="18"/>
        <w:lang w:val="en-US"/>
      </w:rPr>
      <w:tab/>
      <w:t xml:space="preserve"> FP for Clients with HIV</w:t>
    </w:r>
    <w:r w:rsidRPr="00C577D3">
      <w:rPr>
        <w:i/>
        <w:sz w:val="20"/>
        <w:szCs w:val="18"/>
        <w:lang w:val="en-US"/>
      </w:rPr>
      <w:t xml:space="preserve"> </w:t>
    </w:r>
  </w:p>
  <w:p w14:paraId="1A01CD8D" w14:textId="348310E4" w:rsidR="00691C89" w:rsidRDefault="00691C89" w:rsidP="005B3377">
    <w:pPr>
      <w:pStyle w:val="Header"/>
      <w:tabs>
        <w:tab w:val="clear" w:pos="8640"/>
        <w:tab w:val="right" w:pos="9360"/>
      </w:tabs>
      <w:jc w:val="right"/>
      <w:rPr>
        <w:i/>
        <w:sz w:val="20"/>
        <w:szCs w:val="18"/>
        <w:lang w:val="en-US"/>
      </w:rPr>
    </w:pPr>
    <w:r>
      <w:rPr>
        <w:i/>
        <w:sz w:val="20"/>
        <w:szCs w:val="18"/>
        <w:lang w:val="en-US"/>
      </w:rPr>
      <w:t>Role Play Scenarios</w:t>
    </w:r>
  </w:p>
  <w:p w14:paraId="52376899" w14:textId="77777777" w:rsidR="00691C89" w:rsidRPr="005B3377" w:rsidRDefault="00691C89" w:rsidP="005B3377">
    <w:pPr>
      <w:pStyle w:val="Header"/>
      <w:tabs>
        <w:tab w:val="clear" w:pos="8640"/>
        <w:tab w:val="right" w:pos="93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AB8020A"/>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064844DA"/>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multilevel"/>
    <w:tmpl w:val="02E2FE36"/>
    <w:lvl w:ilvl="0">
      <w:start w:val="1"/>
      <w:numFmt w:val="decimal"/>
      <w:pStyle w:val="ListNumber2"/>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B2538B"/>
    <w:multiLevelType w:val="hybridMultilevel"/>
    <w:tmpl w:val="78F61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0E61E82"/>
    <w:multiLevelType w:val="singleLevel"/>
    <w:tmpl w:val="D1D67E40"/>
    <w:lvl w:ilvl="0">
      <w:start w:val="1"/>
      <w:numFmt w:val="decimal"/>
      <w:pStyle w:val="ListNumber"/>
      <w:lvlText w:val="%1."/>
      <w:lvlJc w:val="right"/>
      <w:pPr>
        <w:tabs>
          <w:tab w:val="num" w:pos="360"/>
        </w:tabs>
        <w:ind w:left="360" w:hanging="360"/>
      </w:pPr>
      <w:rPr>
        <w:rFonts w:ascii="Arial" w:hAnsi="Arial" w:hint="default"/>
        <w:b w:val="0"/>
        <w:i w:val="0"/>
        <w:sz w:val="24"/>
      </w:rPr>
    </w:lvl>
  </w:abstractNum>
  <w:abstractNum w:abstractNumId="5" w15:restartNumberingAfterBreak="0">
    <w:nsid w:val="0CAB1D42"/>
    <w:multiLevelType w:val="hybridMultilevel"/>
    <w:tmpl w:val="599A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17317"/>
    <w:multiLevelType w:val="hybridMultilevel"/>
    <w:tmpl w:val="22D6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424F7"/>
    <w:multiLevelType w:val="hybridMultilevel"/>
    <w:tmpl w:val="66926958"/>
    <w:lvl w:ilvl="0" w:tplc="04090001">
      <w:start w:val="1"/>
      <w:numFmt w:val="bullet"/>
      <w:lvlText w:val=""/>
      <w:lvlJc w:val="left"/>
      <w:pPr>
        <w:tabs>
          <w:tab w:val="num" w:pos="360"/>
        </w:tabs>
        <w:ind w:left="360" w:hanging="360"/>
      </w:pPr>
      <w:rPr>
        <w:rFonts w:ascii="Symbol" w:hAnsi="Symbol" w:hint="default"/>
      </w:rPr>
    </w:lvl>
    <w:lvl w:ilvl="1" w:tplc="C9DA2444">
      <w:start w:val="1"/>
      <w:numFmt w:val="bullet"/>
      <w:pStyle w:val="bulletwdots"/>
      <w:lvlText w:val=""/>
      <w:lvlJc w:val="left"/>
      <w:pPr>
        <w:tabs>
          <w:tab w:val="num" w:pos="360"/>
        </w:tabs>
        <w:ind w:left="360" w:hanging="360"/>
      </w:pPr>
      <w:rPr>
        <w:rFonts w:ascii="Symbol" w:hAnsi="Symbol" w:hint="default"/>
        <w:b w:val="0"/>
        <w:i w:val="0"/>
        <w:color w:val="auto"/>
        <w:sz w:val="16"/>
      </w:rPr>
    </w:lvl>
    <w:lvl w:ilvl="2" w:tplc="04090001">
      <w:start w:val="1"/>
      <w:numFmt w:val="bullet"/>
      <w:pStyle w:val="JHPHeading3"/>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4780382"/>
    <w:multiLevelType w:val="hybridMultilevel"/>
    <w:tmpl w:val="A0F091C2"/>
    <w:lvl w:ilvl="0" w:tplc="FF76E0A0">
      <w:start w:val="1"/>
      <w:numFmt w:val="bullet"/>
      <w:pStyle w:val="IndentedBullets"/>
      <w:lvlText w:val="•"/>
      <w:lvlJc w:val="left"/>
      <w:pPr>
        <w:ind w:left="1080" w:hanging="360"/>
      </w:pPr>
      <w:rPr>
        <w:rFonts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BE6EB6"/>
    <w:multiLevelType w:val="hybridMultilevel"/>
    <w:tmpl w:val="F74CB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75AFA"/>
    <w:multiLevelType w:val="hybridMultilevel"/>
    <w:tmpl w:val="C28023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b w:val="0"/>
        <w:i w:val="0"/>
        <w:color w:val="auto"/>
        <w:sz w:val="16"/>
      </w:rPr>
    </w:lvl>
    <w:lvl w:ilvl="2" w:tplc="04090001">
      <w:start w:val="1"/>
      <w:numFmt w:val="bullet"/>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394122F"/>
    <w:multiLevelType w:val="hybridMultilevel"/>
    <w:tmpl w:val="A66AC8C2"/>
    <w:lvl w:ilvl="0" w:tplc="EFE00AA0">
      <w:start w:val="1"/>
      <w:numFmt w:val="bullet"/>
      <w:lvlText w:val="-"/>
      <w:lvlJc w:val="left"/>
      <w:pPr>
        <w:tabs>
          <w:tab w:val="num" w:pos="1080"/>
        </w:tabs>
        <w:ind w:left="1080" w:hanging="360"/>
      </w:pPr>
      <w:rPr>
        <w:rFonts w:ascii="Times New Roman" w:hAnsi="Times New Roman" w:hint="default"/>
        <w:color w:val="auto"/>
      </w:rPr>
    </w:lvl>
    <w:lvl w:ilvl="1" w:tplc="9DF67F28">
      <w:start w:val="1"/>
      <w:numFmt w:val="bullet"/>
      <w:lvlText w:val=""/>
      <w:lvlJc w:val="left"/>
      <w:pPr>
        <w:tabs>
          <w:tab w:val="num" w:pos="720"/>
        </w:tabs>
        <w:ind w:left="72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F33A57"/>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4B3503"/>
    <w:multiLevelType w:val="hybridMultilevel"/>
    <w:tmpl w:val="023C2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25A7078"/>
    <w:multiLevelType w:val="hybridMultilevel"/>
    <w:tmpl w:val="D22C99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52505F8"/>
    <w:multiLevelType w:val="hybridMultilevel"/>
    <w:tmpl w:val="E2CC5A76"/>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6" w15:restartNumberingAfterBreak="0">
    <w:nsid w:val="384E498B"/>
    <w:multiLevelType w:val="hybridMultilevel"/>
    <w:tmpl w:val="33105552"/>
    <w:lvl w:ilvl="0" w:tplc="0409000F">
      <w:start w:val="1"/>
      <w:numFmt w:val="decimal"/>
      <w:lvlText w:val="%1."/>
      <w:lvlJc w:val="left"/>
      <w:pPr>
        <w:tabs>
          <w:tab w:val="num" w:pos="660"/>
        </w:tabs>
        <w:ind w:left="660" w:hanging="360"/>
      </w:pPr>
      <w:rPr>
        <w:rFonts w:hint="default"/>
      </w:rPr>
    </w:lvl>
    <w:lvl w:ilvl="1" w:tplc="04090001">
      <w:start w:val="1"/>
      <w:numFmt w:val="bullet"/>
      <w:lvlText w:val=""/>
      <w:lvlJc w:val="left"/>
      <w:pPr>
        <w:tabs>
          <w:tab w:val="num" w:pos="1380"/>
        </w:tabs>
        <w:ind w:left="1380" w:hanging="360"/>
      </w:pPr>
      <w:rPr>
        <w:rFonts w:ascii="Symbol" w:hAnsi="Symbol"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7" w15:restartNumberingAfterBreak="0">
    <w:nsid w:val="3A410AC2"/>
    <w:multiLevelType w:val="hybridMultilevel"/>
    <w:tmpl w:val="C906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F247DE"/>
    <w:multiLevelType w:val="hybridMultilevel"/>
    <w:tmpl w:val="F2AEB134"/>
    <w:lvl w:ilvl="0" w:tplc="ECA4EE2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D62498"/>
    <w:multiLevelType w:val="hybridMultilevel"/>
    <w:tmpl w:val="3E6658A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5BF7FC7"/>
    <w:multiLevelType w:val="hybridMultilevel"/>
    <w:tmpl w:val="7C00B124"/>
    <w:lvl w:ilvl="0" w:tplc="A8B830B2">
      <w:start w:val="1"/>
      <w:numFmt w:val="bullet"/>
      <w:lvlText w:val=""/>
      <w:lvlJc w:val="left"/>
      <w:pPr>
        <w:tabs>
          <w:tab w:val="num" w:pos="630"/>
        </w:tabs>
        <w:ind w:left="630" w:hanging="360"/>
      </w:pPr>
      <w:rPr>
        <w:rFonts w:ascii="Symbol" w:hAnsi="Symbol"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F7207D"/>
    <w:multiLevelType w:val="hybridMultilevel"/>
    <w:tmpl w:val="4370972A"/>
    <w:lvl w:ilvl="0" w:tplc="04090001">
      <w:start w:val="1"/>
      <w:numFmt w:val="bullet"/>
      <w:lvlText w:val=""/>
      <w:lvlJc w:val="left"/>
      <w:pPr>
        <w:ind w:left="1140" w:hanging="360"/>
      </w:pPr>
      <w:rPr>
        <w:rFonts w:ascii="Symbol" w:hAnsi="Symbol" w:hint="default"/>
      </w:rPr>
    </w:lvl>
    <w:lvl w:ilvl="1" w:tplc="3C4CC3A0">
      <w:start w:val="1"/>
      <w:numFmt w:val="bullet"/>
      <w:lvlText w:val="-"/>
      <w:lvlJc w:val="left"/>
      <w:pPr>
        <w:ind w:left="1860" w:hanging="360"/>
      </w:pPr>
      <w:rPr>
        <w:rFonts w:ascii="Arial" w:hAnsi="Arial" w:hint="default"/>
        <w:b w:val="0"/>
        <w:i w:val="0"/>
        <w:color w:val="5C707C"/>
        <w:sz w:val="24"/>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48C572AC"/>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8755E5"/>
    <w:multiLevelType w:val="hybridMultilevel"/>
    <w:tmpl w:val="04522D76"/>
    <w:lvl w:ilvl="0" w:tplc="85CC4A1E">
      <w:start w:val="1"/>
      <w:numFmt w:val="decimal"/>
      <w:lvlText w:val="%1."/>
      <w:lvlJc w:val="left"/>
      <w:pPr>
        <w:tabs>
          <w:tab w:val="num" w:pos="360"/>
        </w:tabs>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215E84"/>
    <w:multiLevelType w:val="hybridMultilevel"/>
    <w:tmpl w:val="D834CE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3F48D2"/>
    <w:multiLevelType w:val="hybridMultilevel"/>
    <w:tmpl w:val="41A4B12C"/>
    <w:lvl w:ilvl="0" w:tplc="CE30B4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7305F0"/>
    <w:multiLevelType w:val="hybridMultilevel"/>
    <w:tmpl w:val="32206CD4"/>
    <w:lvl w:ilvl="0" w:tplc="D63A268C">
      <w:start w:val="1"/>
      <w:numFmt w:val="decimal"/>
      <w:pStyle w:val="LAMnumberlist"/>
      <w:lvlText w:val="%1."/>
      <w:lvlJc w:val="left"/>
      <w:pPr>
        <w:tabs>
          <w:tab w:val="num" w:pos="360"/>
        </w:tabs>
        <w:ind w:left="360" w:hanging="360"/>
      </w:pPr>
      <w:rPr>
        <w:rFonts w:ascii="Adobe Garamond Pro" w:hAnsi="Adobe Garamond Pro" w:hint="default"/>
        <w:b w:val="0"/>
        <w:i w:val="0"/>
        <w:color w:val="auto"/>
        <w:sz w:val="24"/>
        <w:szCs w:val="21"/>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7348F0"/>
    <w:multiLevelType w:val="hybridMultilevel"/>
    <w:tmpl w:val="E988A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9D4E71"/>
    <w:multiLevelType w:val="hybridMultilevel"/>
    <w:tmpl w:val="B98E26DE"/>
    <w:lvl w:ilvl="0" w:tplc="60DC5B6C">
      <w:start w:val="1"/>
      <w:numFmt w:val="bullet"/>
      <w:pStyle w:val="Subhead"/>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4380760"/>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A3A0DBB"/>
    <w:multiLevelType w:val="hybridMultilevel"/>
    <w:tmpl w:val="CEE00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1B23ED"/>
    <w:multiLevelType w:val="hybridMultilevel"/>
    <w:tmpl w:val="C590B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B44B23"/>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E84E0A"/>
    <w:multiLevelType w:val="hybridMultilevel"/>
    <w:tmpl w:val="1F16F87A"/>
    <w:lvl w:ilvl="0" w:tplc="57F8167A">
      <w:start w:val="1"/>
      <w:numFmt w:val="bullet"/>
      <w:pStyle w:val="BulletList"/>
      <w:lvlText w:val=""/>
      <w:lvlJc w:val="left"/>
      <w:pPr>
        <w:tabs>
          <w:tab w:val="num" w:pos="576"/>
        </w:tabs>
        <w:ind w:left="360" w:hanging="360"/>
      </w:pPr>
      <w:rPr>
        <w:rFonts w:ascii="Symbol" w:hAnsi="Symbol" w:hint="default"/>
      </w:rPr>
    </w:lvl>
    <w:lvl w:ilvl="1" w:tplc="B0E4BBAA">
      <w:numFmt w:val="bullet"/>
      <w:lvlText w:val="•"/>
      <w:lvlJc w:val="left"/>
      <w:pPr>
        <w:tabs>
          <w:tab w:val="num" w:pos="360"/>
        </w:tabs>
        <w:ind w:left="360" w:firstLine="0"/>
      </w:pPr>
      <w:rPr>
        <w:rFonts w:ascii="Arial" w:hAnsi="Arial" w:hint="default"/>
        <w:sz w:val="32"/>
        <w:szCs w:val="32"/>
      </w:rPr>
    </w:lvl>
    <w:lvl w:ilvl="2" w:tplc="90A69C28">
      <w:start w:val="1"/>
      <w:numFmt w:val="bullet"/>
      <w:lvlText w:val=""/>
      <w:lvlJc w:val="left"/>
      <w:pPr>
        <w:tabs>
          <w:tab w:val="num" w:pos="1440"/>
        </w:tabs>
        <w:ind w:left="1440" w:hanging="360"/>
      </w:pPr>
      <w:rPr>
        <w:rFonts w:ascii="Symbol" w:hAnsi="Symbol" w:hint="default"/>
        <w:b w:val="0"/>
        <w:i w:val="0"/>
        <w:color w:val="auto"/>
        <w:sz w:val="24"/>
        <w:szCs w:val="24"/>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7B860459"/>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2E6840"/>
    <w:multiLevelType w:val="hybridMultilevel"/>
    <w:tmpl w:val="4FC467B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23"/>
  </w:num>
  <w:num w:numId="3">
    <w:abstractNumId w:val="15"/>
  </w:num>
  <w:num w:numId="4">
    <w:abstractNumId w:val="14"/>
  </w:num>
  <w:num w:numId="5">
    <w:abstractNumId w:val="16"/>
  </w:num>
  <w:num w:numId="6">
    <w:abstractNumId w:val="4"/>
  </w:num>
  <w:num w:numId="7">
    <w:abstractNumId w:val="2"/>
  </w:num>
  <w:num w:numId="8">
    <w:abstractNumId w:val="33"/>
  </w:num>
  <w:num w:numId="9">
    <w:abstractNumId w:val="1"/>
  </w:num>
  <w:num w:numId="10">
    <w:abstractNumId w:val="0"/>
  </w:num>
  <w:num w:numId="11">
    <w:abstractNumId w:val="26"/>
  </w:num>
  <w:num w:numId="12">
    <w:abstractNumId w:val="24"/>
  </w:num>
  <w:num w:numId="13">
    <w:abstractNumId w:val="25"/>
  </w:num>
  <w:num w:numId="14">
    <w:abstractNumId w:val="34"/>
  </w:num>
  <w:num w:numId="15">
    <w:abstractNumId w:val="9"/>
  </w:num>
  <w:num w:numId="16">
    <w:abstractNumId w:val="21"/>
  </w:num>
  <w:num w:numId="17">
    <w:abstractNumId w:val="6"/>
  </w:num>
  <w:num w:numId="18">
    <w:abstractNumId w:val="30"/>
  </w:num>
  <w:num w:numId="19">
    <w:abstractNumId w:val="27"/>
  </w:num>
  <w:num w:numId="20">
    <w:abstractNumId w:val="31"/>
  </w:num>
  <w:num w:numId="21">
    <w:abstractNumId w:val="17"/>
  </w:num>
  <w:num w:numId="22">
    <w:abstractNumId w:val="5"/>
  </w:num>
  <w:num w:numId="23">
    <w:abstractNumId w:val="32"/>
  </w:num>
  <w:num w:numId="24">
    <w:abstractNumId w:val="12"/>
  </w:num>
  <w:num w:numId="25">
    <w:abstractNumId w:val="18"/>
  </w:num>
  <w:num w:numId="26">
    <w:abstractNumId w:val="22"/>
  </w:num>
  <w:num w:numId="27">
    <w:abstractNumId w:val="29"/>
  </w:num>
  <w:num w:numId="28">
    <w:abstractNumId w:val="10"/>
  </w:num>
  <w:num w:numId="29">
    <w:abstractNumId w:val="19"/>
  </w:num>
  <w:num w:numId="30">
    <w:abstractNumId w:val="35"/>
  </w:num>
  <w:num w:numId="31">
    <w:abstractNumId w:val="11"/>
  </w:num>
  <w:num w:numId="32">
    <w:abstractNumId w:val="8"/>
  </w:num>
  <w:num w:numId="33">
    <w:abstractNumId w:val="28"/>
  </w:num>
  <w:num w:numId="34">
    <w:abstractNumId w:val="20"/>
  </w:num>
  <w:num w:numId="35">
    <w:abstractNumId w:val="13"/>
  </w:num>
  <w:num w:numId="36">
    <w:abstractNumId w:val="3"/>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ucy Harber">
    <w15:presenceInfo w15:providerId="AD" w15:userId="S-1-5-21-3003367119-45151493-406046460-41625"/>
  </w15:person>
  <w15:person w15:author="Lucy Harber [2]">
    <w15:presenceInfo w15:providerId="Windows Live" w15:userId="43d7cc6d3c7d2c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3E7"/>
    <w:rsid w:val="00002366"/>
    <w:rsid w:val="0000679C"/>
    <w:rsid w:val="00006B72"/>
    <w:rsid w:val="00010412"/>
    <w:rsid w:val="0001614B"/>
    <w:rsid w:val="00021AB9"/>
    <w:rsid w:val="0002204E"/>
    <w:rsid w:val="0002237A"/>
    <w:rsid w:val="000229AF"/>
    <w:rsid w:val="00022FB0"/>
    <w:rsid w:val="00023898"/>
    <w:rsid w:val="000247CD"/>
    <w:rsid w:val="00024D73"/>
    <w:rsid w:val="00025FFF"/>
    <w:rsid w:val="00026D28"/>
    <w:rsid w:val="000331AA"/>
    <w:rsid w:val="00034FC4"/>
    <w:rsid w:val="00041D66"/>
    <w:rsid w:val="00047662"/>
    <w:rsid w:val="000500D2"/>
    <w:rsid w:val="000530F9"/>
    <w:rsid w:val="00053673"/>
    <w:rsid w:val="00054AF0"/>
    <w:rsid w:val="0005568D"/>
    <w:rsid w:val="00057354"/>
    <w:rsid w:val="00057462"/>
    <w:rsid w:val="00057C7A"/>
    <w:rsid w:val="00057D40"/>
    <w:rsid w:val="0006069A"/>
    <w:rsid w:val="00062015"/>
    <w:rsid w:val="000659EF"/>
    <w:rsid w:val="00065AFD"/>
    <w:rsid w:val="0006660B"/>
    <w:rsid w:val="0006688B"/>
    <w:rsid w:val="00071179"/>
    <w:rsid w:val="00071958"/>
    <w:rsid w:val="00073EB0"/>
    <w:rsid w:val="00074497"/>
    <w:rsid w:val="00076C30"/>
    <w:rsid w:val="0007721B"/>
    <w:rsid w:val="00080650"/>
    <w:rsid w:val="00082B8E"/>
    <w:rsid w:val="00083B96"/>
    <w:rsid w:val="00087798"/>
    <w:rsid w:val="00090CA2"/>
    <w:rsid w:val="00093C78"/>
    <w:rsid w:val="000950E9"/>
    <w:rsid w:val="00095645"/>
    <w:rsid w:val="000A06A1"/>
    <w:rsid w:val="000A2F2B"/>
    <w:rsid w:val="000A635C"/>
    <w:rsid w:val="000A6EFD"/>
    <w:rsid w:val="000B4A11"/>
    <w:rsid w:val="000B5A52"/>
    <w:rsid w:val="000B5AE7"/>
    <w:rsid w:val="000B6389"/>
    <w:rsid w:val="000B68B8"/>
    <w:rsid w:val="000B767E"/>
    <w:rsid w:val="000C07C9"/>
    <w:rsid w:val="000C4BEA"/>
    <w:rsid w:val="000C4DE1"/>
    <w:rsid w:val="000C53FB"/>
    <w:rsid w:val="000C563E"/>
    <w:rsid w:val="000C69C5"/>
    <w:rsid w:val="000C7B71"/>
    <w:rsid w:val="000D0B7F"/>
    <w:rsid w:val="000D356F"/>
    <w:rsid w:val="000E187A"/>
    <w:rsid w:val="000E4362"/>
    <w:rsid w:val="000E6530"/>
    <w:rsid w:val="000E6CA4"/>
    <w:rsid w:val="000F26CB"/>
    <w:rsid w:val="000F3CF7"/>
    <w:rsid w:val="000F5021"/>
    <w:rsid w:val="000F5084"/>
    <w:rsid w:val="000F5921"/>
    <w:rsid w:val="000F631D"/>
    <w:rsid w:val="000F63F9"/>
    <w:rsid w:val="00100358"/>
    <w:rsid w:val="00101E3F"/>
    <w:rsid w:val="00103D02"/>
    <w:rsid w:val="00104B1E"/>
    <w:rsid w:val="00106026"/>
    <w:rsid w:val="001071AD"/>
    <w:rsid w:val="00114911"/>
    <w:rsid w:val="00114C01"/>
    <w:rsid w:val="00120A5F"/>
    <w:rsid w:val="00124452"/>
    <w:rsid w:val="00126C86"/>
    <w:rsid w:val="00131277"/>
    <w:rsid w:val="00131788"/>
    <w:rsid w:val="001336E8"/>
    <w:rsid w:val="00133F7F"/>
    <w:rsid w:val="0013553F"/>
    <w:rsid w:val="0013752D"/>
    <w:rsid w:val="0014148B"/>
    <w:rsid w:val="00141CFC"/>
    <w:rsid w:val="0014212C"/>
    <w:rsid w:val="00143145"/>
    <w:rsid w:val="00144205"/>
    <w:rsid w:val="0014645C"/>
    <w:rsid w:val="00146E69"/>
    <w:rsid w:val="00147C7C"/>
    <w:rsid w:val="00147F9B"/>
    <w:rsid w:val="0015031B"/>
    <w:rsid w:val="00150A41"/>
    <w:rsid w:val="0015202C"/>
    <w:rsid w:val="0015234F"/>
    <w:rsid w:val="0015286F"/>
    <w:rsid w:val="00152D59"/>
    <w:rsid w:val="001540C4"/>
    <w:rsid w:val="001544DC"/>
    <w:rsid w:val="00154DD2"/>
    <w:rsid w:val="00157C75"/>
    <w:rsid w:val="0016122D"/>
    <w:rsid w:val="001644DD"/>
    <w:rsid w:val="001708B3"/>
    <w:rsid w:val="0017265A"/>
    <w:rsid w:val="00173035"/>
    <w:rsid w:val="00173A61"/>
    <w:rsid w:val="00176715"/>
    <w:rsid w:val="00181AAF"/>
    <w:rsid w:val="00181CF8"/>
    <w:rsid w:val="0018443A"/>
    <w:rsid w:val="00185104"/>
    <w:rsid w:val="00185EA2"/>
    <w:rsid w:val="001861BE"/>
    <w:rsid w:val="00190FC5"/>
    <w:rsid w:val="001923C6"/>
    <w:rsid w:val="0019328E"/>
    <w:rsid w:val="00194973"/>
    <w:rsid w:val="00194EC4"/>
    <w:rsid w:val="001A0D16"/>
    <w:rsid w:val="001A2EBA"/>
    <w:rsid w:val="001A6EA3"/>
    <w:rsid w:val="001A7790"/>
    <w:rsid w:val="001B0BFC"/>
    <w:rsid w:val="001B10C5"/>
    <w:rsid w:val="001B2029"/>
    <w:rsid w:val="001B48B3"/>
    <w:rsid w:val="001B4D20"/>
    <w:rsid w:val="001B550E"/>
    <w:rsid w:val="001C0F98"/>
    <w:rsid w:val="001C2593"/>
    <w:rsid w:val="001C3AC6"/>
    <w:rsid w:val="001D3767"/>
    <w:rsid w:val="001D4616"/>
    <w:rsid w:val="001D6724"/>
    <w:rsid w:val="001E0131"/>
    <w:rsid w:val="001E0F86"/>
    <w:rsid w:val="001E1A3A"/>
    <w:rsid w:val="001E1F4D"/>
    <w:rsid w:val="001E3324"/>
    <w:rsid w:val="001E4886"/>
    <w:rsid w:val="001E6D68"/>
    <w:rsid w:val="001F008E"/>
    <w:rsid w:val="001F5CCF"/>
    <w:rsid w:val="0020531A"/>
    <w:rsid w:val="00205A03"/>
    <w:rsid w:val="00206852"/>
    <w:rsid w:val="002074E7"/>
    <w:rsid w:val="0021723B"/>
    <w:rsid w:val="002178FC"/>
    <w:rsid w:val="002215C0"/>
    <w:rsid w:val="00221C05"/>
    <w:rsid w:val="00223B47"/>
    <w:rsid w:val="00223EBD"/>
    <w:rsid w:val="00225401"/>
    <w:rsid w:val="002255DB"/>
    <w:rsid w:val="00233420"/>
    <w:rsid w:val="0024208D"/>
    <w:rsid w:val="0024469B"/>
    <w:rsid w:val="00244D81"/>
    <w:rsid w:val="00253D0F"/>
    <w:rsid w:val="00256121"/>
    <w:rsid w:val="0025727B"/>
    <w:rsid w:val="0026191B"/>
    <w:rsid w:val="00261B9D"/>
    <w:rsid w:val="00265371"/>
    <w:rsid w:val="0026556E"/>
    <w:rsid w:val="00265684"/>
    <w:rsid w:val="0027294A"/>
    <w:rsid w:val="002731D0"/>
    <w:rsid w:val="00273B1C"/>
    <w:rsid w:val="00274A30"/>
    <w:rsid w:val="00275EA5"/>
    <w:rsid w:val="002810A0"/>
    <w:rsid w:val="0028140F"/>
    <w:rsid w:val="00285B03"/>
    <w:rsid w:val="002864B1"/>
    <w:rsid w:val="00287363"/>
    <w:rsid w:val="0029182D"/>
    <w:rsid w:val="002921A7"/>
    <w:rsid w:val="00293791"/>
    <w:rsid w:val="00297554"/>
    <w:rsid w:val="00297740"/>
    <w:rsid w:val="00297D3D"/>
    <w:rsid w:val="002A706F"/>
    <w:rsid w:val="002A7089"/>
    <w:rsid w:val="002B66BF"/>
    <w:rsid w:val="002B67D7"/>
    <w:rsid w:val="002B690E"/>
    <w:rsid w:val="002C1575"/>
    <w:rsid w:val="002C1741"/>
    <w:rsid w:val="002C22B6"/>
    <w:rsid w:val="002C2B57"/>
    <w:rsid w:val="002C59FE"/>
    <w:rsid w:val="002C679B"/>
    <w:rsid w:val="002D24BF"/>
    <w:rsid w:val="002D36DD"/>
    <w:rsid w:val="002D4D74"/>
    <w:rsid w:val="002E0F2A"/>
    <w:rsid w:val="002E5321"/>
    <w:rsid w:val="002F2526"/>
    <w:rsid w:val="002F2F03"/>
    <w:rsid w:val="002F30A7"/>
    <w:rsid w:val="002F56B5"/>
    <w:rsid w:val="002F5722"/>
    <w:rsid w:val="002F6C23"/>
    <w:rsid w:val="003007A4"/>
    <w:rsid w:val="00300956"/>
    <w:rsid w:val="00301E1D"/>
    <w:rsid w:val="00301ED8"/>
    <w:rsid w:val="0031365E"/>
    <w:rsid w:val="00313AB1"/>
    <w:rsid w:val="00313B90"/>
    <w:rsid w:val="0031430F"/>
    <w:rsid w:val="003164C9"/>
    <w:rsid w:val="00316F2E"/>
    <w:rsid w:val="00320BB8"/>
    <w:rsid w:val="00322B72"/>
    <w:rsid w:val="00324CA1"/>
    <w:rsid w:val="00331519"/>
    <w:rsid w:val="003344AA"/>
    <w:rsid w:val="003354D8"/>
    <w:rsid w:val="003356BE"/>
    <w:rsid w:val="00335767"/>
    <w:rsid w:val="00336A82"/>
    <w:rsid w:val="00336F40"/>
    <w:rsid w:val="00337A91"/>
    <w:rsid w:val="00340A99"/>
    <w:rsid w:val="00340CA3"/>
    <w:rsid w:val="00341553"/>
    <w:rsid w:val="0034176D"/>
    <w:rsid w:val="00341EE7"/>
    <w:rsid w:val="00343568"/>
    <w:rsid w:val="00343993"/>
    <w:rsid w:val="0034409E"/>
    <w:rsid w:val="00345909"/>
    <w:rsid w:val="003468DD"/>
    <w:rsid w:val="00347AF5"/>
    <w:rsid w:val="00352C82"/>
    <w:rsid w:val="00356818"/>
    <w:rsid w:val="00360F67"/>
    <w:rsid w:val="003616CE"/>
    <w:rsid w:val="003647E4"/>
    <w:rsid w:val="00367769"/>
    <w:rsid w:val="00375F9A"/>
    <w:rsid w:val="00377720"/>
    <w:rsid w:val="00380890"/>
    <w:rsid w:val="00381BDA"/>
    <w:rsid w:val="00383B89"/>
    <w:rsid w:val="003848A0"/>
    <w:rsid w:val="003859CD"/>
    <w:rsid w:val="00385C43"/>
    <w:rsid w:val="003864B6"/>
    <w:rsid w:val="00387D77"/>
    <w:rsid w:val="00395318"/>
    <w:rsid w:val="00397E87"/>
    <w:rsid w:val="003A024E"/>
    <w:rsid w:val="003A4F24"/>
    <w:rsid w:val="003A543B"/>
    <w:rsid w:val="003A5558"/>
    <w:rsid w:val="003A6933"/>
    <w:rsid w:val="003B22E0"/>
    <w:rsid w:val="003B3D88"/>
    <w:rsid w:val="003B5EA5"/>
    <w:rsid w:val="003B6433"/>
    <w:rsid w:val="003B661B"/>
    <w:rsid w:val="003B7F65"/>
    <w:rsid w:val="003C0D6B"/>
    <w:rsid w:val="003C34B5"/>
    <w:rsid w:val="003C49A1"/>
    <w:rsid w:val="003C542B"/>
    <w:rsid w:val="003C5BFB"/>
    <w:rsid w:val="003D0ABC"/>
    <w:rsid w:val="003D3D3B"/>
    <w:rsid w:val="003D588A"/>
    <w:rsid w:val="003D5D96"/>
    <w:rsid w:val="003D622B"/>
    <w:rsid w:val="003E0E8C"/>
    <w:rsid w:val="003E2DB5"/>
    <w:rsid w:val="003E466D"/>
    <w:rsid w:val="003E5D65"/>
    <w:rsid w:val="003F011E"/>
    <w:rsid w:val="003F0298"/>
    <w:rsid w:val="003F1694"/>
    <w:rsid w:val="003F6EB6"/>
    <w:rsid w:val="003F7EA1"/>
    <w:rsid w:val="00407077"/>
    <w:rsid w:val="00407AED"/>
    <w:rsid w:val="0041037C"/>
    <w:rsid w:val="00413497"/>
    <w:rsid w:val="004142F8"/>
    <w:rsid w:val="004161F5"/>
    <w:rsid w:val="00416AF4"/>
    <w:rsid w:val="004213E7"/>
    <w:rsid w:val="00421B37"/>
    <w:rsid w:val="00422ED1"/>
    <w:rsid w:val="00424A75"/>
    <w:rsid w:val="00426F92"/>
    <w:rsid w:val="00430E06"/>
    <w:rsid w:val="00432008"/>
    <w:rsid w:val="00432A48"/>
    <w:rsid w:val="00435AC9"/>
    <w:rsid w:val="00437513"/>
    <w:rsid w:val="00437BC4"/>
    <w:rsid w:val="00440D1F"/>
    <w:rsid w:val="004410B7"/>
    <w:rsid w:val="004437AF"/>
    <w:rsid w:val="00443998"/>
    <w:rsid w:val="00443ADD"/>
    <w:rsid w:val="00444C3A"/>
    <w:rsid w:val="00445E76"/>
    <w:rsid w:val="004476FA"/>
    <w:rsid w:val="0044799E"/>
    <w:rsid w:val="0045131A"/>
    <w:rsid w:val="004525A4"/>
    <w:rsid w:val="0045316A"/>
    <w:rsid w:val="004541B0"/>
    <w:rsid w:val="004541FC"/>
    <w:rsid w:val="004546F2"/>
    <w:rsid w:val="00460DC7"/>
    <w:rsid w:val="004622E7"/>
    <w:rsid w:val="00464561"/>
    <w:rsid w:val="00466427"/>
    <w:rsid w:val="00466715"/>
    <w:rsid w:val="0046743D"/>
    <w:rsid w:val="0047082C"/>
    <w:rsid w:val="0047444D"/>
    <w:rsid w:val="004744F6"/>
    <w:rsid w:val="00475764"/>
    <w:rsid w:val="00480B26"/>
    <w:rsid w:val="00480CF1"/>
    <w:rsid w:val="004815E2"/>
    <w:rsid w:val="00484341"/>
    <w:rsid w:val="00484C6B"/>
    <w:rsid w:val="0048644A"/>
    <w:rsid w:val="0049058A"/>
    <w:rsid w:val="00494BE8"/>
    <w:rsid w:val="00497F58"/>
    <w:rsid w:val="004A195D"/>
    <w:rsid w:val="004A22A7"/>
    <w:rsid w:val="004A4C20"/>
    <w:rsid w:val="004A633D"/>
    <w:rsid w:val="004A7A85"/>
    <w:rsid w:val="004A7CF1"/>
    <w:rsid w:val="004B1CAD"/>
    <w:rsid w:val="004B3AB1"/>
    <w:rsid w:val="004B4F40"/>
    <w:rsid w:val="004B705F"/>
    <w:rsid w:val="004C19BE"/>
    <w:rsid w:val="004C390A"/>
    <w:rsid w:val="004C5DA5"/>
    <w:rsid w:val="004C6408"/>
    <w:rsid w:val="004C6CDE"/>
    <w:rsid w:val="004C724D"/>
    <w:rsid w:val="004C7888"/>
    <w:rsid w:val="004D057D"/>
    <w:rsid w:val="004D335A"/>
    <w:rsid w:val="004D355E"/>
    <w:rsid w:val="004D6FDD"/>
    <w:rsid w:val="004E009A"/>
    <w:rsid w:val="004E0AF8"/>
    <w:rsid w:val="004E0C1A"/>
    <w:rsid w:val="004E391E"/>
    <w:rsid w:val="004E54F4"/>
    <w:rsid w:val="004F0556"/>
    <w:rsid w:val="004F07BE"/>
    <w:rsid w:val="004F0D55"/>
    <w:rsid w:val="004F1718"/>
    <w:rsid w:val="004F4F47"/>
    <w:rsid w:val="004F7F1A"/>
    <w:rsid w:val="005025C0"/>
    <w:rsid w:val="0050454C"/>
    <w:rsid w:val="005060B0"/>
    <w:rsid w:val="00507029"/>
    <w:rsid w:val="005118BA"/>
    <w:rsid w:val="00513286"/>
    <w:rsid w:val="00513924"/>
    <w:rsid w:val="00515357"/>
    <w:rsid w:val="005179B1"/>
    <w:rsid w:val="005217BD"/>
    <w:rsid w:val="005219C7"/>
    <w:rsid w:val="0052459C"/>
    <w:rsid w:val="00524F90"/>
    <w:rsid w:val="005304E8"/>
    <w:rsid w:val="00533819"/>
    <w:rsid w:val="0053633B"/>
    <w:rsid w:val="0053642C"/>
    <w:rsid w:val="005374AC"/>
    <w:rsid w:val="005374C3"/>
    <w:rsid w:val="005379F7"/>
    <w:rsid w:val="00541C6D"/>
    <w:rsid w:val="00543147"/>
    <w:rsid w:val="00544081"/>
    <w:rsid w:val="00545298"/>
    <w:rsid w:val="005465C8"/>
    <w:rsid w:val="00547530"/>
    <w:rsid w:val="0054767B"/>
    <w:rsid w:val="00551853"/>
    <w:rsid w:val="005522B4"/>
    <w:rsid w:val="00553B50"/>
    <w:rsid w:val="00557B1B"/>
    <w:rsid w:val="00563525"/>
    <w:rsid w:val="005654A4"/>
    <w:rsid w:val="005654CC"/>
    <w:rsid w:val="005656CD"/>
    <w:rsid w:val="00566EE6"/>
    <w:rsid w:val="00567B7C"/>
    <w:rsid w:val="00567BD9"/>
    <w:rsid w:val="00573301"/>
    <w:rsid w:val="0057344F"/>
    <w:rsid w:val="00575C38"/>
    <w:rsid w:val="00576E88"/>
    <w:rsid w:val="00577C2A"/>
    <w:rsid w:val="00587223"/>
    <w:rsid w:val="005904C9"/>
    <w:rsid w:val="00591D13"/>
    <w:rsid w:val="005950BC"/>
    <w:rsid w:val="005961CB"/>
    <w:rsid w:val="005965DB"/>
    <w:rsid w:val="00597BD0"/>
    <w:rsid w:val="005A1636"/>
    <w:rsid w:val="005A34C1"/>
    <w:rsid w:val="005A4CDE"/>
    <w:rsid w:val="005A4F5E"/>
    <w:rsid w:val="005A6BF2"/>
    <w:rsid w:val="005A73B5"/>
    <w:rsid w:val="005B2741"/>
    <w:rsid w:val="005B3377"/>
    <w:rsid w:val="005B4AA3"/>
    <w:rsid w:val="005B6F4B"/>
    <w:rsid w:val="005B7607"/>
    <w:rsid w:val="005C0DFA"/>
    <w:rsid w:val="005C3EC7"/>
    <w:rsid w:val="005C4B08"/>
    <w:rsid w:val="005C7ABB"/>
    <w:rsid w:val="005D32B0"/>
    <w:rsid w:val="005E28C5"/>
    <w:rsid w:val="005E43E8"/>
    <w:rsid w:val="005E4643"/>
    <w:rsid w:val="005E70A1"/>
    <w:rsid w:val="005E7320"/>
    <w:rsid w:val="005F0799"/>
    <w:rsid w:val="005F46BA"/>
    <w:rsid w:val="005F663C"/>
    <w:rsid w:val="00600F25"/>
    <w:rsid w:val="0060188D"/>
    <w:rsid w:val="00601B52"/>
    <w:rsid w:val="00602096"/>
    <w:rsid w:val="00604297"/>
    <w:rsid w:val="00605EB4"/>
    <w:rsid w:val="0060793A"/>
    <w:rsid w:val="00610BEE"/>
    <w:rsid w:val="00611C5C"/>
    <w:rsid w:val="00611D1E"/>
    <w:rsid w:val="00611DDD"/>
    <w:rsid w:val="00611F43"/>
    <w:rsid w:val="006143C4"/>
    <w:rsid w:val="00616ABC"/>
    <w:rsid w:val="00617B3E"/>
    <w:rsid w:val="006209B0"/>
    <w:rsid w:val="00622526"/>
    <w:rsid w:val="006239E2"/>
    <w:rsid w:val="00624000"/>
    <w:rsid w:val="006270D4"/>
    <w:rsid w:val="006278FD"/>
    <w:rsid w:val="006316FF"/>
    <w:rsid w:val="00633B1D"/>
    <w:rsid w:val="00640C50"/>
    <w:rsid w:val="006417DC"/>
    <w:rsid w:val="0064204A"/>
    <w:rsid w:val="00643CC1"/>
    <w:rsid w:val="00645D82"/>
    <w:rsid w:val="00650AF2"/>
    <w:rsid w:val="00653484"/>
    <w:rsid w:val="006552CF"/>
    <w:rsid w:val="0065602F"/>
    <w:rsid w:val="00661A0A"/>
    <w:rsid w:val="00662E74"/>
    <w:rsid w:val="006631BE"/>
    <w:rsid w:val="006639AF"/>
    <w:rsid w:val="00664D20"/>
    <w:rsid w:val="00665179"/>
    <w:rsid w:val="00670071"/>
    <w:rsid w:val="00670E97"/>
    <w:rsid w:val="00676251"/>
    <w:rsid w:val="00676D20"/>
    <w:rsid w:val="0067773D"/>
    <w:rsid w:val="00681F40"/>
    <w:rsid w:val="006821EB"/>
    <w:rsid w:val="00684E0B"/>
    <w:rsid w:val="00686129"/>
    <w:rsid w:val="00691C89"/>
    <w:rsid w:val="00693A47"/>
    <w:rsid w:val="006A0561"/>
    <w:rsid w:val="006A7BBB"/>
    <w:rsid w:val="006B2BC7"/>
    <w:rsid w:val="006B362A"/>
    <w:rsid w:val="006B3954"/>
    <w:rsid w:val="006B7759"/>
    <w:rsid w:val="006C01B9"/>
    <w:rsid w:val="006C0492"/>
    <w:rsid w:val="006C1262"/>
    <w:rsid w:val="006C53A1"/>
    <w:rsid w:val="006C5CE6"/>
    <w:rsid w:val="006C610A"/>
    <w:rsid w:val="006C61B7"/>
    <w:rsid w:val="006D1A18"/>
    <w:rsid w:val="006D3063"/>
    <w:rsid w:val="006D42DF"/>
    <w:rsid w:val="006D4BD2"/>
    <w:rsid w:val="006D5047"/>
    <w:rsid w:val="006E2ECC"/>
    <w:rsid w:val="006E33B6"/>
    <w:rsid w:val="006F299D"/>
    <w:rsid w:val="006F4A72"/>
    <w:rsid w:val="006F6455"/>
    <w:rsid w:val="006F7EA5"/>
    <w:rsid w:val="007019F3"/>
    <w:rsid w:val="00702D36"/>
    <w:rsid w:val="00703020"/>
    <w:rsid w:val="00706B49"/>
    <w:rsid w:val="007102AD"/>
    <w:rsid w:val="00710393"/>
    <w:rsid w:val="007108E5"/>
    <w:rsid w:val="00710FF1"/>
    <w:rsid w:val="00715F7C"/>
    <w:rsid w:val="00716201"/>
    <w:rsid w:val="00720EB3"/>
    <w:rsid w:val="0072429E"/>
    <w:rsid w:val="00724E67"/>
    <w:rsid w:val="00730AB8"/>
    <w:rsid w:val="0073395A"/>
    <w:rsid w:val="00733EB6"/>
    <w:rsid w:val="00734D5D"/>
    <w:rsid w:val="00735E1E"/>
    <w:rsid w:val="00736DB4"/>
    <w:rsid w:val="00740555"/>
    <w:rsid w:val="00745BF0"/>
    <w:rsid w:val="00746543"/>
    <w:rsid w:val="0075680D"/>
    <w:rsid w:val="00756E76"/>
    <w:rsid w:val="007575F4"/>
    <w:rsid w:val="007577A0"/>
    <w:rsid w:val="0076491F"/>
    <w:rsid w:val="0076507C"/>
    <w:rsid w:val="007728E5"/>
    <w:rsid w:val="007729DD"/>
    <w:rsid w:val="0077446A"/>
    <w:rsid w:val="0077770D"/>
    <w:rsid w:val="00780242"/>
    <w:rsid w:val="0078189B"/>
    <w:rsid w:val="00781B59"/>
    <w:rsid w:val="00782840"/>
    <w:rsid w:val="007835C0"/>
    <w:rsid w:val="007874F3"/>
    <w:rsid w:val="00787795"/>
    <w:rsid w:val="007907CA"/>
    <w:rsid w:val="00790A4A"/>
    <w:rsid w:val="00790FEE"/>
    <w:rsid w:val="0079148A"/>
    <w:rsid w:val="00794168"/>
    <w:rsid w:val="007962B2"/>
    <w:rsid w:val="007976C7"/>
    <w:rsid w:val="007A1BB8"/>
    <w:rsid w:val="007A4A21"/>
    <w:rsid w:val="007A6BB9"/>
    <w:rsid w:val="007B45ED"/>
    <w:rsid w:val="007B58C5"/>
    <w:rsid w:val="007C252D"/>
    <w:rsid w:val="007C279F"/>
    <w:rsid w:val="007C4AA6"/>
    <w:rsid w:val="007C6AF2"/>
    <w:rsid w:val="007D629A"/>
    <w:rsid w:val="007D62BA"/>
    <w:rsid w:val="007D651F"/>
    <w:rsid w:val="007D7FD9"/>
    <w:rsid w:val="007E18C7"/>
    <w:rsid w:val="007E3943"/>
    <w:rsid w:val="007E4530"/>
    <w:rsid w:val="007E650C"/>
    <w:rsid w:val="007F24A9"/>
    <w:rsid w:val="007F44F6"/>
    <w:rsid w:val="007F47EC"/>
    <w:rsid w:val="007F5E8C"/>
    <w:rsid w:val="007F7FBC"/>
    <w:rsid w:val="00801D2C"/>
    <w:rsid w:val="00802128"/>
    <w:rsid w:val="0080431F"/>
    <w:rsid w:val="00810BBA"/>
    <w:rsid w:val="00814C3B"/>
    <w:rsid w:val="0082021E"/>
    <w:rsid w:val="00821DB4"/>
    <w:rsid w:val="00822EFD"/>
    <w:rsid w:val="0082455D"/>
    <w:rsid w:val="00826BF7"/>
    <w:rsid w:val="0082738B"/>
    <w:rsid w:val="00830E6F"/>
    <w:rsid w:val="00831A3D"/>
    <w:rsid w:val="00834E9B"/>
    <w:rsid w:val="0083615D"/>
    <w:rsid w:val="00837034"/>
    <w:rsid w:val="008408B7"/>
    <w:rsid w:val="00840E3E"/>
    <w:rsid w:val="008411B3"/>
    <w:rsid w:val="008436CB"/>
    <w:rsid w:val="00850C2C"/>
    <w:rsid w:val="00851ED1"/>
    <w:rsid w:val="008547FE"/>
    <w:rsid w:val="00854E68"/>
    <w:rsid w:val="00854FD7"/>
    <w:rsid w:val="00855A07"/>
    <w:rsid w:val="00855FFB"/>
    <w:rsid w:val="00856EA8"/>
    <w:rsid w:val="00857A99"/>
    <w:rsid w:val="0086288E"/>
    <w:rsid w:val="00863ECE"/>
    <w:rsid w:val="00866883"/>
    <w:rsid w:val="008677EC"/>
    <w:rsid w:val="0086781C"/>
    <w:rsid w:val="00871A29"/>
    <w:rsid w:val="00873340"/>
    <w:rsid w:val="00873830"/>
    <w:rsid w:val="00874930"/>
    <w:rsid w:val="008756E8"/>
    <w:rsid w:val="00876B80"/>
    <w:rsid w:val="00877AED"/>
    <w:rsid w:val="00880019"/>
    <w:rsid w:val="008807A1"/>
    <w:rsid w:val="00880A11"/>
    <w:rsid w:val="00881017"/>
    <w:rsid w:val="00886152"/>
    <w:rsid w:val="00886E45"/>
    <w:rsid w:val="00887C1E"/>
    <w:rsid w:val="00891D9F"/>
    <w:rsid w:val="00892C71"/>
    <w:rsid w:val="008A0B16"/>
    <w:rsid w:val="008A1D39"/>
    <w:rsid w:val="008A29B6"/>
    <w:rsid w:val="008A2F50"/>
    <w:rsid w:val="008A301A"/>
    <w:rsid w:val="008A35EF"/>
    <w:rsid w:val="008A79E4"/>
    <w:rsid w:val="008B0CFB"/>
    <w:rsid w:val="008B4290"/>
    <w:rsid w:val="008B5DEC"/>
    <w:rsid w:val="008B749D"/>
    <w:rsid w:val="008B7B02"/>
    <w:rsid w:val="008C09BB"/>
    <w:rsid w:val="008C23A1"/>
    <w:rsid w:val="008C2AF8"/>
    <w:rsid w:val="008C343B"/>
    <w:rsid w:val="008C3AF5"/>
    <w:rsid w:val="008C3D0A"/>
    <w:rsid w:val="008C44FB"/>
    <w:rsid w:val="008C4997"/>
    <w:rsid w:val="008C5809"/>
    <w:rsid w:val="008C7F7A"/>
    <w:rsid w:val="008D003A"/>
    <w:rsid w:val="008D1793"/>
    <w:rsid w:val="008D2224"/>
    <w:rsid w:val="008D299B"/>
    <w:rsid w:val="008D5766"/>
    <w:rsid w:val="008E00E5"/>
    <w:rsid w:val="008E4683"/>
    <w:rsid w:val="008E5042"/>
    <w:rsid w:val="008E6EAC"/>
    <w:rsid w:val="008E72FC"/>
    <w:rsid w:val="008F0B62"/>
    <w:rsid w:val="008F1440"/>
    <w:rsid w:val="008F1EE1"/>
    <w:rsid w:val="008F21BE"/>
    <w:rsid w:val="008F333D"/>
    <w:rsid w:val="008F6334"/>
    <w:rsid w:val="00901B24"/>
    <w:rsid w:val="00904204"/>
    <w:rsid w:val="00904258"/>
    <w:rsid w:val="0090429B"/>
    <w:rsid w:val="00904B0E"/>
    <w:rsid w:val="00905B51"/>
    <w:rsid w:val="00907609"/>
    <w:rsid w:val="0091086E"/>
    <w:rsid w:val="0091333B"/>
    <w:rsid w:val="00914632"/>
    <w:rsid w:val="009149EB"/>
    <w:rsid w:val="00914D9A"/>
    <w:rsid w:val="009208FA"/>
    <w:rsid w:val="009237DF"/>
    <w:rsid w:val="009238B7"/>
    <w:rsid w:val="009238D5"/>
    <w:rsid w:val="00923B36"/>
    <w:rsid w:val="00924688"/>
    <w:rsid w:val="00924857"/>
    <w:rsid w:val="009257F8"/>
    <w:rsid w:val="00926332"/>
    <w:rsid w:val="0092784B"/>
    <w:rsid w:val="00930181"/>
    <w:rsid w:val="009321AA"/>
    <w:rsid w:val="0093370F"/>
    <w:rsid w:val="00933F36"/>
    <w:rsid w:val="00940236"/>
    <w:rsid w:val="009410C2"/>
    <w:rsid w:val="00941723"/>
    <w:rsid w:val="0094297C"/>
    <w:rsid w:val="00942DEC"/>
    <w:rsid w:val="00945236"/>
    <w:rsid w:val="00950218"/>
    <w:rsid w:val="00950309"/>
    <w:rsid w:val="00953FF9"/>
    <w:rsid w:val="00956C6A"/>
    <w:rsid w:val="009571BD"/>
    <w:rsid w:val="00957BCC"/>
    <w:rsid w:val="009631F8"/>
    <w:rsid w:val="00963DD1"/>
    <w:rsid w:val="00964354"/>
    <w:rsid w:val="00965C06"/>
    <w:rsid w:val="00966CA6"/>
    <w:rsid w:val="00970BD8"/>
    <w:rsid w:val="00970F32"/>
    <w:rsid w:val="009715DF"/>
    <w:rsid w:val="00971D93"/>
    <w:rsid w:val="00972AC2"/>
    <w:rsid w:val="0097358B"/>
    <w:rsid w:val="00973DB4"/>
    <w:rsid w:val="00973FC1"/>
    <w:rsid w:val="0097484E"/>
    <w:rsid w:val="0097566C"/>
    <w:rsid w:val="00977E5B"/>
    <w:rsid w:val="00981727"/>
    <w:rsid w:val="00985DD0"/>
    <w:rsid w:val="009909AE"/>
    <w:rsid w:val="00990EF6"/>
    <w:rsid w:val="009919ED"/>
    <w:rsid w:val="00991B16"/>
    <w:rsid w:val="009A1B20"/>
    <w:rsid w:val="009A1E30"/>
    <w:rsid w:val="009A2671"/>
    <w:rsid w:val="009A2F98"/>
    <w:rsid w:val="009A3F56"/>
    <w:rsid w:val="009A602C"/>
    <w:rsid w:val="009A7278"/>
    <w:rsid w:val="009B13E7"/>
    <w:rsid w:val="009B1D9A"/>
    <w:rsid w:val="009B2038"/>
    <w:rsid w:val="009B666C"/>
    <w:rsid w:val="009B6D46"/>
    <w:rsid w:val="009B727E"/>
    <w:rsid w:val="009B7321"/>
    <w:rsid w:val="009C104D"/>
    <w:rsid w:val="009C1763"/>
    <w:rsid w:val="009C21B7"/>
    <w:rsid w:val="009C2A66"/>
    <w:rsid w:val="009C34E5"/>
    <w:rsid w:val="009C35A1"/>
    <w:rsid w:val="009C5E3C"/>
    <w:rsid w:val="009C75AC"/>
    <w:rsid w:val="009D1397"/>
    <w:rsid w:val="009D2202"/>
    <w:rsid w:val="009D22CA"/>
    <w:rsid w:val="009D2F68"/>
    <w:rsid w:val="009D32E9"/>
    <w:rsid w:val="009D33DA"/>
    <w:rsid w:val="009D4F61"/>
    <w:rsid w:val="009D678C"/>
    <w:rsid w:val="009E2A15"/>
    <w:rsid w:val="009E497D"/>
    <w:rsid w:val="009E5F0A"/>
    <w:rsid w:val="009E7FF2"/>
    <w:rsid w:val="009F04C5"/>
    <w:rsid w:val="009F3A80"/>
    <w:rsid w:val="009F4D66"/>
    <w:rsid w:val="009F5BEA"/>
    <w:rsid w:val="009F7ECE"/>
    <w:rsid w:val="00A00939"/>
    <w:rsid w:val="00A00FA7"/>
    <w:rsid w:val="00A05D51"/>
    <w:rsid w:val="00A061C4"/>
    <w:rsid w:val="00A073AC"/>
    <w:rsid w:val="00A10A75"/>
    <w:rsid w:val="00A11506"/>
    <w:rsid w:val="00A1226B"/>
    <w:rsid w:val="00A14075"/>
    <w:rsid w:val="00A15478"/>
    <w:rsid w:val="00A159E0"/>
    <w:rsid w:val="00A2004D"/>
    <w:rsid w:val="00A2029A"/>
    <w:rsid w:val="00A22A28"/>
    <w:rsid w:val="00A24C2E"/>
    <w:rsid w:val="00A25B66"/>
    <w:rsid w:val="00A26E32"/>
    <w:rsid w:val="00A27673"/>
    <w:rsid w:val="00A315A4"/>
    <w:rsid w:val="00A3439E"/>
    <w:rsid w:val="00A3527E"/>
    <w:rsid w:val="00A4371B"/>
    <w:rsid w:val="00A46CB8"/>
    <w:rsid w:val="00A51BC2"/>
    <w:rsid w:val="00A535B0"/>
    <w:rsid w:val="00A538E6"/>
    <w:rsid w:val="00A56777"/>
    <w:rsid w:val="00A57C77"/>
    <w:rsid w:val="00A605B7"/>
    <w:rsid w:val="00A608FC"/>
    <w:rsid w:val="00A61ADB"/>
    <w:rsid w:val="00A631A1"/>
    <w:rsid w:val="00A64ACE"/>
    <w:rsid w:val="00A73D8B"/>
    <w:rsid w:val="00A73DC5"/>
    <w:rsid w:val="00A74192"/>
    <w:rsid w:val="00A7530A"/>
    <w:rsid w:val="00A77CAA"/>
    <w:rsid w:val="00A77FF6"/>
    <w:rsid w:val="00A81713"/>
    <w:rsid w:val="00A82102"/>
    <w:rsid w:val="00A824CF"/>
    <w:rsid w:val="00A829D5"/>
    <w:rsid w:val="00A8439B"/>
    <w:rsid w:val="00A84AE0"/>
    <w:rsid w:val="00A84C5C"/>
    <w:rsid w:val="00A84D80"/>
    <w:rsid w:val="00A9130F"/>
    <w:rsid w:val="00A947B0"/>
    <w:rsid w:val="00AA0DC7"/>
    <w:rsid w:val="00AA23B7"/>
    <w:rsid w:val="00AA3D8E"/>
    <w:rsid w:val="00AA4435"/>
    <w:rsid w:val="00AA6326"/>
    <w:rsid w:val="00AA63DA"/>
    <w:rsid w:val="00AA6F8C"/>
    <w:rsid w:val="00AB4FCC"/>
    <w:rsid w:val="00AB5151"/>
    <w:rsid w:val="00AB5593"/>
    <w:rsid w:val="00AC07C9"/>
    <w:rsid w:val="00AC1C28"/>
    <w:rsid w:val="00AC3C03"/>
    <w:rsid w:val="00AC3C0C"/>
    <w:rsid w:val="00AC5049"/>
    <w:rsid w:val="00AC5D57"/>
    <w:rsid w:val="00AC6316"/>
    <w:rsid w:val="00AD04D5"/>
    <w:rsid w:val="00AD16B8"/>
    <w:rsid w:val="00AD2C57"/>
    <w:rsid w:val="00AD3B0F"/>
    <w:rsid w:val="00AD4172"/>
    <w:rsid w:val="00AD5951"/>
    <w:rsid w:val="00AE023C"/>
    <w:rsid w:val="00AE26AA"/>
    <w:rsid w:val="00AE5CF9"/>
    <w:rsid w:val="00AE6103"/>
    <w:rsid w:val="00AE6E74"/>
    <w:rsid w:val="00AF0E6E"/>
    <w:rsid w:val="00AF400B"/>
    <w:rsid w:val="00AF436E"/>
    <w:rsid w:val="00AF43A5"/>
    <w:rsid w:val="00AF4B93"/>
    <w:rsid w:val="00AF561C"/>
    <w:rsid w:val="00AF58DE"/>
    <w:rsid w:val="00AF73CD"/>
    <w:rsid w:val="00AF78B2"/>
    <w:rsid w:val="00B00180"/>
    <w:rsid w:val="00B02FC5"/>
    <w:rsid w:val="00B056AE"/>
    <w:rsid w:val="00B11FBA"/>
    <w:rsid w:val="00B12190"/>
    <w:rsid w:val="00B12B5C"/>
    <w:rsid w:val="00B13AE4"/>
    <w:rsid w:val="00B15034"/>
    <w:rsid w:val="00B16CDA"/>
    <w:rsid w:val="00B17926"/>
    <w:rsid w:val="00B17E16"/>
    <w:rsid w:val="00B226AA"/>
    <w:rsid w:val="00B25AA9"/>
    <w:rsid w:val="00B26F47"/>
    <w:rsid w:val="00B27CCF"/>
    <w:rsid w:val="00B300CC"/>
    <w:rsid w:val="00B31CEA"/>
    <w:rsid w:val="00B3222F"/>
    <w:rsid w:val="00B33CEE"/>
    <w:rsid w:val="00B35077"/>
    <w:rsid w:val="00B35855"/>
    <w:rsid w:val="00B35FA0"/>
    <w:rsid w:val="00B3769C"/>
    <w:rsid w:val="00B4065D"/>
    <w:rsid w:val="00B423F9"/>
    <w:rsid w:val="00B51D9C"/>
    <w:rsid w:val="00B52FC1"/>
    <w:rsid w:val="00B555BD"/>
    <w:rsid w:val="00B56DB0"/>
    <w:rsid w:val="00B573D3"/>
    <w:rsid w:val="00B6117D"/>
    <w:rsid w:val="00B61CA7"/>
    <w:rsid w:val="00B659ED"/>
    <w:rsid w:val="00B65D61"/>
    <w:rsid w:val="00B677A7"/>
    <w:rsid w:val="00B71691"/>
    <w:rsid w:val="00B81630"/>
    <w:rsid w:val="00B81FA4"/>
    <w:rsid w:val="00B834F8"/>
    <w:rsid w:val="00B840CB"/>
    <w:rsid w:val="00B86493"/>
    <w:rsid w:val="00B86DED"/>
    <w:rsid w:val="00B906BF"/>
    <w:rsid w:val="00B92105"/>
    <w:rsid w:val="00B92CDB"/>
    <w:rsid w:val="00B9507C"/>
    <w:rsid w:val="00B96572"/>
    <w:rsid w:val="00BA0AD0"/>
    <w:rsid w:val="00BA2778"/>
    <w:rsid w:val="00BA41DA"/>
    <w:rsid w:val="00BA5AE2"/>
    <w:rsid w:val="00BA5E6E"/>
    <w:rsid w:val="00BA6650"/>
    <w:rsid w:val="00BB0236"/>
    <w:rsid w:val="00BB186E"/>
    <w:rsid w:val="00BB3ACD"/>
    <w:rsid w:val="00BB3C06"/>
    <w:rsid w:val="00BB7D23"/>
    <w:rsid w:val="00BC0A9C"/>
    <w:rsid w:val="00BC1971"/>
    <w:rsid w:val="00BC1CAF"/>
    <w:rsid w:val="00BC2585"/>
    <w:rsid w:val="00BC2B73"/>
    <w:rsid w:val="00BC3C9E"/>
    <w:rsid w:val="00BD1292"/>
    <w:rsid w:val="00BD163B"/>
    <w:rsid w:val="00BD40E0"/>
    <w:rsid w:val="00BD73FA"/>
    <w:rsid w:val="00BE143A"/>
    <w:rsid w:val="00BE399A"/>
    <w:rsid w:val="00BE4204"/>
    <w:rsid w:val="00BE4CAF"/>
    <w:rsid w:val="00BF1CA9"/>
    <w:rsid w:val="00BF29E8"/>
    <w:rsid w:val="00BF495F"/>
    <w:rsid w:val="00BF49EB"/>
    <w:rsid w:val="00BF7D78"/>
    <w:rsid w:val="00BF7DAD"/>
    <w:rsid w:val="00C01C94"/>
    <w:rsid w:val="00C043C3"/>
    <w:rsid w:val="00C1044C"/>
    <w:rsid w:val="00C10D5A"/>
    <w:rsid w:val="00C130E7"/>
    <w:rsid w:val="00C13698"/>
    <w:rsid w:val="00C15192"/>
    <w:rsid w:val="00C1523C"/>
    <w:rsid w:val="00C165E5"/>
    <w:rsid w:val="00C17755"/>
    <w:rsid w:val="00C20743"/>
    <w:rsid w:val="00C22AF9"/>
    <w:rsid w:val="00C22B0A"/>
    <w:rsid w:val="00C23281"/>
    <w:rsid w:val="00C23915"/>
    <w:rsid w:val="00C2539B"/>
    <w:rsid w:val="00C2572B"/>
    <w:rsid w:val="00C258C1"/>
    <w:rsid w:val="00C316CD"/>
    <w:rsid w:val="00C3298A"/>
    <w:rsid w:val="00C32F37"/>
    <w:rsid w:val="00C34ABF"/>
    <w:rsid w:val="00C403F5"/>
    <w:rsid w:val="00C443E0"/>
    <w:rsid w:val="00C44720"/>
    <w:rsid w:val="00C45849"/>
    <w:rsid w:val="00C4695E"/>
    <w:rsid w:val="00C534C6"/>
    <w:rsid w:val="00C54640"/>
    <w:rsid w:val="00C54AB8"/>
    <w:rsid w:val="00C57503"/>
    <w:rsid w:val="00C577D3"/>
    <w:rsid w:val="00C60483"/>
    <w:rsid w:val="00C6081E"/>
    <w:rsid w:val="00C619DF"/>
    <w:rsid w:val="00C61D94"/>
    <w:rsid w:val="00C628FD"/>
    <w:rsid w:val="00C64E58"/>
    <w:rsid w:val="00C66289"/>
    <w:rsid w:val="00C7106D"/>
    <w:rsid w:val="00C720C5"/>
    <w:rsid w:val="00C75EB8"/>
    <w:rsid w:val="00C77BAD"/>
    <w:rsid w:val="00C855D9"/>
    <w:rsid w:val="00C86EC1"/>
    <w:rsid w:val="00C904D2"/>
    <w:rsid w:val="00C93FB8"/>
    <w:rsid w:val="00C95272"/>
    <w:rsid w:val="00C95CC9"/>
    <w:rsid w:val="00C97283"/>
    <w:rsid w:val="00CA008D"/>
    <w:rsid w:val="00CA1F77"/>
    <w:rsid w:val="00CA356A"/>
    <w:rsid w:val="00CA3672"/>
    <w:rsid w:val="00CA3B3E"/>
    <w:rsid w:val="00CB156F"/>
    <w:rsid w:val="00CB1F8F"/>
    <w:rsid w:val="00CB31FC"/>
    <w:rsid w:val="00CB696D"/>
    <w:rsid w:val="00CB7D44"/>
    <w:rsid w:val="00CC2450"/>
    <w:rsid w:val="00CC35E2"/>
    <w:rsid w:val="00CC450D"/>
    <w:rsid w:val="00CC6705"/>
    <w:rsid w:val="00CC6A44"/>
    <w:rsid w:val="00CC7C8E"/>
    <w:rsid w:val="00CC7E6A"/>
    <w:rsid w:val="00CD1D87"/>
    <w:rsid w:val="00CD2679"/>
    <w:rsid w:val="00CD4D2E"/>
    <w:rsid w:val="00CD58D5"/>
    <w:rsid w:val="00CE0472"/>
    <w:rsid w:val="00CE1BD2"/>
    <w:rsid w:val="00CE275F"/>
    <w:rsid w:val="00CE3ED0"/>
    <w:rsid w:val="00CE62DC"/>
    <w:rsid w:val="00CE73F0"/>
    <w:rsid w:val="00CE7B9A"/>
    <w:rsid w:val="00CF23F9"/>
    <w:rsid w:val="00CF34A6"/>
    <w:rsid w:val="00CF63BF"/>
    <w:rsid w:val="00CF72B6"/>
    <w:rsid w:val="00CF798C"/>
    <w:rsid w:val="00D00032"/>
    <w:rsid w:val="00D01749"/>
    <w:rsid w:val="00D02236"/>
    <w:rsid w:val="00D07C4A"/>
    <w:rsid w:val="00D07E3B"/>
    <w:rsid w:val="00D12691"/>
    <w:rsid w:val="00D14DEF"/>
    <w:rsid w:val="00D15209"/>
    <w:rsid w:val="00D16D44"/>
    <w:rsid w:val="00D17584"/>
    <w:rsid w:val="00D17A90"/>
    <w:rsid w:val="00D25BF5"/>
    <w:rsid w:val="00D26925"/>
    <w:rsid w:val="00D27057"/>
    <w:rsid w:val="00D33637"/>
    <w:rsid w:val="00D3539D"/>
    <w:rsid w:val="00D37A0C"/>
    <w:rsid w:val="00D40790"/>
    <w:rsid w:val="00D42416"/>
    <w:rsid w:val="00D42DDB"/>
    <w:rsid w:val="00D44B91"/>
    <w:rsid w:val="00D45652"/>
    <w:rsid w:val="00D45BC5"/>
    <w:rsid w:val="00D45E81"/>
    <w:rsid w:val="00D503BD"/>
    <w:rsid w:val="00D5066C"/>
    <w:rsid w:val="00D52D5D"/>
    <w:rsid w:val="00D57481"/>
    <w:rsid w:val="00D5778D"/>
    <w:rsid w:val="00D57E32"/>
    <w:rsid w:val="00D601C5"/>
    <w:rsid w:val="00D606B8"/>
    <w:rsid w:val="00D61F55"/>
    <w:rsid w:val="00D67785"/>
    <w:rsid w:val="00D700BF"/>
    <w:rsid w:val="00D7248A"/>
    <w:rsid w:val="00D73539"/>
    <w:rsid w:val="00D75648"/>
    <w:rsid w:val="00D75A58"/>
    <w:rsid w:val="00D80253"/>
    <w:rsid w:val="00D81FBA"/>
    <w:rsid w:val="00D835D1"/>
    <w:rsid w:val="00D85C72"/>
    <w:rsid w:val="00D91982"/>
    <w:rsid w:val="00D92A05"/>
    <w:rsid w:val="00D92E96"/>
    <w:rsid w:val="00D93127"/>
    <w:rsid w:val="00D943CD"/>
    <w:rsid w:val="00D96722"/>
    <w:rsid w:val="00DA3702"/>
    <w:rsid w:val="00DA3A2D"/>
    <w:rsid w:val="00DA55D1"/>
    <w:rsid w:val="00DA58BE"/>
    <w:rsid w:val="00DB5EE6"/>
    <w:rsid w:val="00DB6362"/>
    <w:rsid w:val="00DB761B"/>
    <w:rsid w:val="00DC1561"/>
    <w:rsid w:val="00DC16D1"/>
    <w:rsid w:val="00DC226B"/>
    <w:rsid w:val="00DC2E91"/>
    <w:rsid w:val="00DC6D0F"/>
    <w:rsid w:val="00DD19E5"/>
    <w:rsid w:val="00DD5FAB"/>
    <w:rsid w:val="00DE342B"/>
    <w:rsid w:val="00DE4F10"/>
    <w:rsid w:val="00DE6CB7"/>
    <w:rsid w:val="00DF1459"/>
    <w:rsid w:val="00DF16C0"/>
    <w:rsid w:val="00DF20C5"/>
    <w:rsid w:val="00DF354E"/>
    <w:rsid w:val="00DF4DFC"/>
    <w:rsid w:val="00DF4E8E"/>
    <w:rsid w:val="00E00830"/>
    <w:rsid w:val="00E022CD"/>
    <w:rsid w:val="00E05896"/>
    <w:rsid w:val="00E07D4E"/>
    <w:rsid w:val="00E11212"/>
    <w:rsid w:val="00E119D4"/>
    <w:rsid w:val="00E15B20"/>
    <w:rsid w:val="00E2120F"/>
    <w:rsid w:val="00E21D1B"/>
    <w:rsid w:val="00E2469C"/>
    <w:rsid w:val="00E25761"/>
    <w:rsid w:val="00E2705E"/>
    <w:rsid w:val="00E27A42"/>
    <w:rsid w:val="00E27C95"/>
    <w:rsid w:val="00E31373"/>
    <w:rsid w:val="00E317F8"/>
    <w:rsid w:val="00E31A3B"/>
    <w:rsid w:val="00E31A40"/>
    <w:rsid w:val="00E3207E"/>
    <w:rsid w:val="00E366A5"/>
    <w:rsid w:val="00E36C6B"/>
    <w:rsid w:val="00E3739B"/>
    <w:rsid w:val="00E37702"/>
    <w:rsid w:val="00E37E6E"/>
    <w:rsid w:val="00E41EC9"/>
    <w:rsid w:val="00E42B32"/>
    <w:rsid w:val="00E44539"/>
    <w:rsid w:val="00E45DD1"/>
    <w:rsid w:val="00E47088"/>
    <w:rsid w:val="00E47A34"/>
    <w:rsid w:val="00E50A74"/>
    <w:rsid w:val="00E5136D"/>
    <w:rsid w:val="00E5273B"/>
    <w:rsid w:val="00E534D7"/>
    <w:rsid w:val="00E540DB"/>
    <w:rsid w:val="00E54924"/>
    <w:rsid w:val="00E605E0"/>
    <w:rsid w:val="00E623E0"/>
    <w:rsid w:val="00E62FCE"/>
    <w:rsid w:val="00E66682"/>
    <w:rsid w:val="00E7114A"/>
    <w:rsid w:val="00E7116F"/>
    <w:rsid w:val="00E713EA"/>
    <w:rsid w:val="00E729A3"/>
    <w:rsid w:val="00E80670"/>
    <w:rsid w:val="00E806D7"/>
    <w:rsid w:val="00E903A0"/>
    <w:rsid w:val="00E90985"/>
    <w:rsid w:val="00E91CB0"/>
    <w:rsid w:val="00E92E67"/>
    <w:rsid w:val="00E94D69"/>
    <w:rsid w:val="00E95439"/>
    <w:rsid w:val="00E97E80"/>
    <w:rsid w:val="00EA02E0"/>
    <w:rsid w:val="00EA0406"/>
    <w:rsid w:val="00EA12A3"/>
    <w:rsid w:val="00EA2472"/>
    <w:rsid w:val="00EA30B5"/>
    <w:rsid w:val="00EA3C39"/>
    <w:rsid w:val="00EA46FE"/>
    <w:rsid w:val="00EA741C"/>
    <w:rsid w:val="00EB1929"/>
    <w:rsid w:val="00EB1DC3"/>
    <w:rsid w:val="00EB1EA2"/>
    <w:rsid w:val="00EB6358"/>
    <w:rsid w:val="00EB6F29"/>
    <w:rsid w:val="00EB7069"/>
    <w:rsid w:val="00EC2B5F"/>
    <w:rsid w:val="00EC3900"/>
    <w:rsid w:val="00EC4E6B"/>
    <w:rsid w:val="00EC54FB"/>
    <w:rsid w:val="00EC7A2E"/>
    <w:rsid w:val="00ED0151"/>
    <w:rsid w:val="00ED3077"/>
    <w:rsid w:val="00ED64F5"/>
    <w:rsid w:val="00ED793C"/>
    <w:rsid w:val="00EE2022"/>
    <w:rsid w:val="00EE2DA3"/>
    <w:rsid w:val="00EE4EEE"/>
    <w:rsid w:val="00EF1E01"/>
    <w:rsid w:val="00EF1E3A"/>
    <w:rsid w:val="00EF415D"/>
    <w:rsid w:val="00EF79C7"/>
    <w:rsid w:val="00F01D17"/>
    <w:rsid w:val="00F0219E"/>
    <w:rsid w:val="00F03347"/>
    <w:rsid w:val="00F07286"/>
    <w:rsid w:val="00F07D12"/>
    <w:rsid w:val="00F126EB"/>
    <w:rsid w:val="00F12EEA"/>
    <w:rsid w:val="00F13782"/>
    <w:rsid w:val="00F14158"/>
    <w:rsid w:val="00F14F7D"/>
    <w:rsid w:val="00F20199"/>
    <w:rsid w:val="00F22C4D"/>
    <w:rsid w:val="00F3255A"/>
    <w:rsid w:val="00F3336D"/>
    <w:rsid w:val="00F344F0"/>
    <w:rsid w:val="00F361A6"/>
    <w:rsid w:val="00F36AE6"/>
    <w:rsid w:val="00F37D8D"/>
    <w:rsid w:val="00F43490"/>
    <w:rsid w:val="00F43920"/>
    <w:rsid w:val="00F45F3E"/>
    <w:rsid w:val="00F513EB"/>
    <w:rsid w:val="00F52558"/>
    <w:rsid w:val="00F528F6"/>
    <w:rsid w:val="00F5387A"/>
    <w:rsid w:val="00F55D95"/>
    <w:rsid w:val="00F570AA"/>
    <w:rsid w:val="00F6150F"/>
    <w:rsid w:val="00F61D3C"/>
    <w:rsid w:val="00F6245C"/>
    <w:rsid w:val="00F63A17"/>
    <w:rsid w:val="00F6694D"/>
    <w:rsid w:val="00F670B9"/>
    <w:rsid w:val="00F67CE0"/>
    <w:rsid w:val="00F7149F"/>
    <w:rsid w:val="00F72BCC"/>
    <w:rsid w:val="00F73212"/>
    <w:rsid w:val="00F7372A"/>
    <w:rsid w:val="00F7409C"/>
    <w:rsid w:val="00F75E90"/>
    <w:rsid w:val="00F85EA5"/>
    <w:rsid w:val="00F9103C"/>
    <w:rsid w:val="00F9437E"/>
    <w:rsid w:val="00F96768"/>
    <w:rsid w:val="00F97822"/>
    <w:rsid w:val="00FA1211"/>
    <w:rsid w:val="00FA1995"/>
    <w:rsid w:val="00FA1F6F"/>
    <w:rsid w:val="00FA1F9E"/>
    <w:rsid w:val="00FA3AC6"/>
    <w:rsid w:val="00FA5AB1"/>
    <w:rsid w:val="00FA7A60"/>
    <w:rsid w:val="00FB10EA"/>
    <w:rsid w:val="00FB1AD5"/>
    <w:rsid w:val="00FB4B58"/>
    <w:rsid w:val="00FB59DA"/>
    <w:rsid w:val="00FC13FB"/>
    <w:rsid w:val="00FC1CD2"/>
    <w:rsid w:val="00FC43F1"/>
    <w:rsid w:val="00FC4AE8"/>
    <w:rsid w:val="00FC679B"/>
    <w:rsid w:val="00FC780A"/>
    <w:rsid w:val="00FD1F0A"/>
    <w:rsid w:val="00FD3D16"/>
    <w:rsid w:val="00FD4A08"/>
    <w:rsid w:val="00FE09AE"/>
    <w:rsid w:val="00FE1B5E"/>
    <w:rsid w:val="00FE2AD5"/>
    <w:rsid w:val="00FE3BEF"/>
    <w:rsid w:val="00FE578B"/>
    <w:rsid w:val="00FE6467"/>
    <w:rsid w:val="00FE674D"/>
    <w:rsid w:val="00FE716D"/>
    <w:rsid w:val="00FF0900"/>
    <w:rsid w:val="00FF0CA9"/>
    <w:rsid w:val="00FF30A5"/>
    <w:rsid w:val="00FF3C82"/>
    <w:rsid w:val="00FF5491"/>
    <w:rsid w:val="00FF609B"/>
    <w:rsid w:val="00FF7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65DD2"/>
  <w15:chartTrackingRefBased/>
  <w15:docId w15:val="{1F0A0746-2D22-47CE-9326-5A6420DC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3A47"/>
    <w:pPr>
      <w:jc w:val="both"/>
    </w:pPr>
    <w:rPr>
      <w:sz w:val="24"/>
      <w:szCs w:val="24"/>
    </w:rPr>
  </w:style>
  <w:style w:type="paragraph" w:styleId="Heading1">
    <w:name w:val="heading 1"/>
    <w:basedOn w:val="Normal"/>
    <w:next w:val="Normal"/>
    <w:link w:val="Heading1Char"/>
    <w:uiPriority w:val="9"/>
    <w:qFormat/>
    <w:rsid w:val="00BA41DA"/>
    <w:pPr>
      <w:spacing w:before="240" w:after="120"/>
      <w:ind w:left="360" w:hanging="360"/>
      <w:jc w:val="left"/>
      <w:outlineLvl w:val="0"/>
    </w:pPr>
    <w:rPr>
      <w:b/>
    </w:rPr>
  </w:style>
  <w:style w:type="paragraph" w:styleId="Heading2">
    <w:name w:val="heading 2"/>
    <w:basedOn w:val="Heading3"/>
    <w:next w:val="Normal"/>
    <w:link w:val="Heading2Char"/>
    <w:uiPriority w:val="9"/>
    <w:unhideWhenUsed/>
    <w:qFormat/>
    <w:rsid w:val="00316F2E"/>
    <w:pPr>
      <w:spacing w:before="0" w:after="120"/>
      <w:jc w:val="center"/>
      <w:outlineLvl w:val="1"/>
    </w:pPr>
    <w:rPr>
      <w:rFonts w:ascii="Times New Roman" w:hAnsi="Times New Roman"/>
      <w:sz w:val="28"/>
      <w:szCs w:val="28"/>
    </w:rPr>
  </w:style>
  <w:style w:type="paragraph" w:styleId="Heading3">
    <w:name w:val="heading 3"/>
    <w:basedOn w:val="Normal"/>
    <w:next w:val="Normal"/>
    <w:link w:val="Heading3Char"/>
    <w:uiPriority w:val="9"/>
    <w:semiHidden/>
    <w:unhideWhenUsed/>
    <w:qFormat/>
    <w:rsid w:val="002D36DD"/>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054AF0"/>
    <w:pPr>
      <w:keepNext/>
      <w:spacing w:before="240" w:after="60"/>
      <w:outlineLvl w:val="3"/>
    </w:pPr>
    <w:rPr>
      <w:rFonts w:ascii="Calibri" w:eastAsia="Times New Roman"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213E7"/>
    <w:rPr>
      <w:sz w:val="20"/>
      <w:szCs w:val="20"/>
      <w:lang w:val="x-none" w:eastAsia="x-none"/>
    </w:rPr>
  </w:style>
  <w:style w:type="character" w:customStyle="1" w:styleId="FootnoteTextChar">
    <w:name w:val="Footnote Text Char"/>
    <w:link w:val="FootnoteText"/>
    <w:uiPriority w:val="99"/>
    <w:semiHidden/>
    <w:rsid w:val="004213E7"/>
    <w:rPr>
      <w:sz w:val="20"/>
      <w:szCs w:val="20"/>
    </w:rPr>
  </w:style>
  <w:style w:type="character" w:styleId="FootnoteReference">
    <w:name w:val="footnote reference"/>
    <w:uiPriority w:val="99"/>
    <w:semiHidden/>
    <w:unhideWhenUsed/>
    <w:rsid w:val="004213E7"/>
    <w:rPr>
      <w:vertAlign w:val="superscript"/>
    </w:rPr>
  </w:style>
  <w:style w:type="paragraph" w:styleId="ListParagraph">
    <w:name w:val="List Paragraph"/>
    <w:basedOn w:val="Normal"/>
    <w:uiPriority w:val="34"/>
    <w:qFormat/>
    <w:rsid w:val="00253D0F"/>
    <w:pPr>
      <w:ind w:left="720"/>
      <w:contextualSpacing/>
      <w:jc w:val="left"/>
    </w:pPr>
    <w:rPr>
      <w:rFonts w:ascii="Calibri" w:hAnsi="Calibri"/>
      <w:sz w:val="22"/>
      <w:szCs w:val="22"/>
    </w:rPr>
  </w:style>
  <w:style w:type="table" w:styleId="TableGrid">
    <w:name w:val="Table Grid"/>
    <w:basedOn w:val="TableNormal"/>
    <w:uiPriority w:val="59"/>
    <w:rsid w:val="00253D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3AC6"/>
    <w:pPr>
      <w:tabs>
        <w:tab w:val="center" w:pos="4320"/>
        <w:tab w:val="right" w:pos="8640"/>
      </w:tabs>
      <w:jc w:val="left"/>
    </w:pPr>
    <w:rPr>
      <w:rFonts w:eastAsia="Times New Roman"/>
      <w:lang w:val="x-none" w:eastAsia="x-none"/>
    </w:rPr>
  </w:style>
  <w:style w:type="character" w:customStyle="1" w:styleId="HeaderChar">
    <w:name w:val="Header Char"/>
    <w:link w:val="Header"/>
    <w:uiPriority w:val="99"/>
    <w:rsid w:val="001C3AC6"/>
    <w:rPr>
      <w:rFonts w:eastAsia="Times New Roman"/>
      <w:sz w:val="24"/>
      <w:szCs w:val="24"/>
      <w:lang w:val="x-none" w:eastAsia="x-none"/>
    </w:rPr>
  </w:style>
  <w:style w:type="character" w:styleId="Hyperlink">
    <w:name w:val="Hyperlink"/>
    <w:uiPriority w:val="99"/>
    <w:rsid w:val="00A631A1"/>
    <w:rPr>
      <w:color w:val="0000FF"/>
      <w:u w:val="single"/>
    </w:rPr>
  </w:style>
  <w:style w:type="paragraph" w:styleId="PlainText">
    <w:name w:val="Plain Text"/>
    <w:basedOn w:val="Normal"/>
    <w:link w:val="PlainTextChar"/>
    <w:uiPriority w:val="99"/>
    <w:unhideWhenUsed/>
    <w:rsid w:val="00A631A1"/>
    <w:pPr>
      <w:jc w:val="left"/>
    </w:pPr>
    <w:rPr>
      <w:rFonts w:ascii="Calibri" w:eastAsia="Cambria" w:hAnsi="Calibri"/>
      <w:sz w:val="22"/>
      <w:szCs w:val="21"/>
      <w:lang w:val="x-none" w:eastAsia="x-none"/>
    </w:rPr>
  </w:style>
  <w:style w:type="character" w:customStyle="1" w:styleId="PlainTextChar">
    <w:name w:val="Plain Text Char"/>
    <w:link w:val="PlainText"/>
    <w:uiPriority w:val="99"/>
    <w:rsid w:val="00A631A1"/>
    <w:rPr>
      <w:rFonts w:ascii="Calibri" w:eastAsia="Cambria" w:hAnsi="Calibri"/>
      <w:sz w:val="22"/>
      <w:szCs w:val="21"/>
      <w:lang w:val="x-none" w:eastAsia="x-none"/>
    </w:rPr>
  </w:style>
  <w:style w:type="character" w:styleId="CommentReference">
    <w:name w:val="annotation reference"/>
    <w:uiPriority w:val="99"/>
    <w:rsid w:val="00FE578B"/>
    <w:rPr>
      <w:sz w:val="16"/>
      <w:szCs w:val="16"/>
    </w:rPr>
  </w:style>
  <w:style w:type="character" w:customStyle="1" w:styleId="Heading1Char">
    <w:name w:val="Heading 1 Char"/>
    <w:link w:val="Heading1"/>
    <w:uiPriority w:val="9"/>
    <w:rsid w:val="00BA41DA"/>
    <w:rPr>
      <w:b/>
      <w:sz w:val="24"/>
      <w:szCs w:val="24"/>
    </w:rPr>
  </w:style>
  <w:style w:type="character" w:customStyle="1" w:styleId="Heading3Char">
    <w:name w:val="Heading 3 Char"/>
    <w:link w:val="Heading3"/>
    <w:uiPriority w:val="9"/>
    <w:semiHidden/>
    <w:rsid w:val="002D36DD"/>
    <w:rPr>
      <w:rFonts w:ascii="Cambria" w:eastAsia="Times New Roman" w:hAnsi="Cambria" w:cs="Times New Roman"/>
      <w:b/>
      <w:bCs/>
      <w:sz w:val="26"/>
      <w:szCs w:val="26"/>
    </w:rPr>
  </w:style>
  <w:style w:type="paragraph" w:styleId="Footer">
    <w:name w:val="footer"/>
    <w:basedOn w:val="Normal"/>
    <w:link w:val="FooterChar"/>
    <w:uiPriority w:val="99"/>
    <w:rsid w:val="002D36DD"/>
    <w:pPr>
      <w:tabs>
        <w:tab w:val="center" w:pos="4320"/>
        <w:tab w:val="right" w:pos="8640"/>
      </w:tabs>
      <w:jc w:val="left"/>
    </w:pPr>
    <w:rPr>
      <w:rFonts w:eastAsia="Times New Roman"/>
      <w:lang w:val="x-none" w:eastAsia="x-none"/>
    </w:rPr>
  </w:style>
  <w:style w:type="character" w:customStyle="1" w:styleId="FooterChar">
    <w:name w:val="Footer Char"/>
    <w:link w:val="Footer"/>
    <w:uiPriority w:val="99"/>
    <w:rsid w:val="002D36DD"/>
    <w:rPr>
      <w:rFonts w:eastAsia="Times New Roman"/>
      <w:sz w:val="24"/>
      <w:szCs w:val="24"/>
      <w:lang w:val="x-none" w:eastAsia="x-none"/>
    </w:rPr>
  </w:style>
  <w:style w:type="character" w:styleId="PageNumber">
    <w:name w:val="page number"/>
    <w:basedOn w:val="DefaultParagraphFont"/>
    <w:rsid w:val="002D36DD"/>
  </w:style>
  <w:style w:type="paragraph" w:customStyle="1" w:styleId="bulletwdots">
    <w:name w:val="bullet w dots"/>
    <w:basedOn w:val="Normal"/>
    <w:rsid w:val="002D36DD"/>
    <w:pPr>
      <w:numPr>
        <w:ilvl w:val="1"/>
        <w:numId w:val="1"/>
      </w:numPr>
      <w:jc w:val="left"/>
    </w:pPr>
    <w:rPr>
      <w:rFonts w:eastAsia="Times New Roman"/>
    </w:rPr>
  </w:style>
  <w:style w:type="paragraph" w:customStyle="1" w:styleId="JHPHeading3">
    <w:name w:val="JHP_Heading3"/>
    <w:basedOn w:val="Normal"/>
    <w:rsid w:val="002D36DD"/>
    <w:pPr>
      <w:numPr>
        <w:ilvl w:val="2"/>
        <w:numId w:val="1"/>
      </w:numPr>
      <w:jc w:val="left"/>
    </w:pPr>
    <w:rPr>
      <w:rFonts w:eastAsia="Times New Roman"/>
    </w:rPr>
  </w:style>
  <w:style w:type="paragraph" w:styleId="BalloonText">
    <w:name w:val="Balloon Text"/>
    <w:basedOn w:val="Normal"/>
    <w:link w:val="BalloonTextChar"/>
    <w:uiPriority w:val="99"/>
    <w:semiHidden/>
    <w:unhideWhenUsed/>
    <w:rsid w:val="00E97E80"/>
    <w:rPr>
      <w:rFonts w:ascii="Tahoma" w:hAnsi="Tahoma"/>
      <w:sz w:val="16"/>
      <w:szCs w:val="16"/>
      <w:lang w:val="x-none" w:eastAsia="x-none"/>
    </w:rPr>
  </w:style>
  <w:style w:type="character" w:customStyle="1" w:styleId="BalloonTextChar">
    <w:name w:val="Balloon Text Char"/>
    <w:link w:val="BalloonText"/>
    <w:uiPriority w:val="99"/>
    <w:semiHidden/>
    <w:rsid w:val="00E97E80"/>
    <w:rPr>
      <w:rFonts w:ascii="Tahoma" w:hAnsi="Tahoma" w:cs="Tahoma"/>
      <w:sz w:val="16"/>
      <w:szCs w:val="16"/>
    </w:rPr>
  </w:style>
  <w:style w:type="paragraph" w:styleId="BodyTextIndent">
    <w:name w:val="Body Text Indent"/>
    <w:basedOn w:val="Normal"/>
    <w:link w:val="BodyTextIndentChar"/>
    <w:rsid w:val="006C5CE6"/>
    <w:pPr>
      <w:widowControl w:val="0"/>
      <w:tabs>
        <w:tab w:val="left" w:pos="-1440"/>
        <w:tab w:val="left" w:pos="-720"/>
        <w:tab w:val="left" w:pos="0"/>
        <w:tab w:val="left" w:pos="262"/>
        <w:tab w:val="left" w:pos="438"/>
        <w:tab w:val="left" w:pos="720"/>
      </w:tabs>
      <w:suppressAutoHyphens/>
      <w:ind w:left="262" w:hanging="262"/>
      <w:jc w:val="left"/>
    </w:pPr>
    <w:rPr>
      <w:rFonts w:ascii="Arial" w:eastAsia="Times New Roman" w:hAnsi="Arial"/>
      <w:snapToGrid w:val="0"/>
      <w:sz w:val="20"/>
      <w:szCs w:val="20"/>
      <w:lang w:val="x-none" w:eastAsia="x-none"/>
    </w:rPr>
  </w:style>
  <w:style w:type="character" w:customStyle="1" w:styleId="BodyTextIndentChar">
    <w:name w:val="Body Text Indent Char"/>
    <w:link w:val="BodyTextIndent"/>
    <w:rsid w:val="006C5CE6"/>
    <w:rPr>
      <w:rFonts w:ascii="Arial" w:eastAsia="Times New Roman" w:hAnsi="Arial"/>
      <w:snapToGrid w:val="0"/>
    </w:rPr>
  </w:style>
  <w:style w:type="paragraph" w:styleId="NormalWeb">
    <w:name w:val="Normal (Web)"/>
    <w:basedOn w:val="Normal"/>
    <w:uiPriority w:val="99"/>
    <w:rsid w:val="006C5CE6"/>
    <w:pPr>
      <w:spacing w:before="100" w:beforeAutospacing="1" w:after="100" w:afterAutospacing="1"/>
      <w:jc w:val="left"/>
    </w:pPr>
    <w:rPr>
      <w:rFonts w:eastAsia="Times New Roman"/>
    </w:rPr>
  </w:style>
  <w:style w:type="paragraph" w:styleId="TOCHeading">
    <w:name w:val="TOC Heading"/>
    <w:basedOn w:val="Heading1"/>
    <w:next w:val="Normal"/>
    <w:uiPriority w:val="39"/>
    <w:unhideWhenUsed/>
    <w:qFormat/>
    <w:rsid w:val="00D40790"/>
    <w:pPr>
      <w:keepLines/>
      <w:spacing w:before="480" w:line="276" w:lineRule="auto"/>
      <w:outlineLvl w:val="9"/>
    </w:pPr>
    <w:rPr>
      <w:rFonts w:ascii="Cambria" w:eastAsia="MS Gothic" w:hAnsi="Cambria"/>
      <w:color w:val="365F91"/>
      <w:sz w:val="28"/>
      <w:szCs w:val="28"/>
      <w:lang w:eastAsia="ja-JP"/>
    </w:rPr>
  </w:style>
  <w:style w:type="paragraph" w:styleId="TOC2">
    <w:name w:val="toc 2"/>
    <w:basedOn w:val="Normal"/>
    <w:next w:val="Normal"/>
    <w:autoRedefine/>
    <w:uiPriority w:val="39"/>
    <w:unhideWhenUsed/>
    <w:qFormat/>
    <w:rsid w:val="008A35EF"/>
    <w:pPr>
      <w:tabs>
        <w:tab w:val="left" w:pos="360"/>
        <w:tab w:val="right" w:leader="dot" w:pos="9360"/>
      </w:tabs>
      <w:spacing w:after="100" w:line="276" w:lineRule="auto"/>
      <w:ind w:left="720" w:hanging="360"/>
      <w:jc w:val="left"/>
    </w:pPr>
    <w:rPr>
      <w:rFonts w:eastAsia="MS Mincho"/>
      <w:szCs w:val="22"/>
      <w:lang w:eastAsia="ja-JP"/>
    </w:rPr>
  </w:style>
  <w:style w:type="paragraph" w:styleId="TOC1">
    <w:name w:val="toc 1"/>
    <w:basedOn w:val="Normal"/>
    <w:next w:val="Normal"/>
    <w:autoRedefine/>
    <w:uiPriority w:val="39"/>
    <w:unhideWhenUsed/>
    <w:qFormat/>
    <w:rsid w:val="006270D4"/>
    <w:pPr>
      <w:tabs>
        <w:tab w:val="left" w:pos="360"/>
        <w:tab w:val="right" w:leader="dot" w:pos="9360"/>
      </w:tabs>
      <w:spacing w:before="120" w:after="100" w:line="276" w:lineRule="auto"/>
      <w:ind w:left="360" w:hanging="360"/>
      <w:jc w:val="left"/>
    </w:pPr>
    <w:rPr>
      <w:rFonts w:eastAsia="MS Mincho"/>
      <w:b/>
      <w:lang w:eastAsia="ja-JP"/>
    </w:rPr>
  </w:style>
  <w:style w:type="paragraph" w:styleId="TOC3">
    <w:name w:val="toc 3"/>
    <w:basedOn w:val="Normal"/>
    <w:next w:val="Normal"/>
    <w:autoRedefine/>
    <w:uiPriority w:val="39"/>
    <w:semiHidden/>
    <w:unhideWhenUsed/>
    <w:qFormat/>
    <w:rsid w:val="00D40790"/>
    <w:pPr>
      <w:spacing w:after="100" w:line="276" w:lineRule="auto"/>
      <w:ind w:left="440"/>
      <w:jc w:val="left"/>
    </w:pPr>
    <w:rPr>
      <w:rFonts w:ascii="Calibri" w:eastAsia="MS Mincho" w:hAnsi="Calibri" w:cs="Arial"/>
      <w:sz w:val="22"/>
      <w:szCs w:val="22"/>
      <w:lang w:eastAsia="ja-JP"/>
    </w:rPr>
  </w:style>
  <w:style w:type="paragraph" w:styleId="CommentText">
    <w:name w:val="annotation text"/>
    <w:basedOn w:val="Normal"/>
    <w:link w:val="CommentTextChar"/>
    <w:uiPriority w:val="99"/>
    <w:semiHidden/>
    <w:unhideWhenUsed/>
    <w:rsid w:val="00802128"/>
    <w:rPr>
      <w:sz w:val="20"/>
      <w:szCs w:val="20"/>
    </w:rPr>
  </w:style>
  <w:style w:type="character" w:customStyle="1" w:styleId="CommentTextChar">
    <w:name w:val="Comment Text Char"/>
    <w:basedOn w:val="DefaultParagraphFont"/>
    <w:link w:val="CommentText"/>
    <w:uiPriority w:val="99"/>
    <w:semiHidden/>
    <w:rsid w:val="00802128"/>
  </w:style>
  <w:style w:type="paragraph" w:styleId="CommentSubject">
    <w:name w:val="annotation subject"/>
    <w:basedOn w:val="CommentText"/>
    <w:next w:val="CommentText"/>
    <w:link w:val="CommentSubjectChar"/>
    <w:uiPriority w:val="99"/>
    <w:semiHidden/>
    <w:unhideWhenUsed/>
    <w:rsid w:val="00802128"/>
    <w:rPr>
      <w:b/>
      <w:bCs/>
      <w:lang w:val="x-none" w:eastAsia="x-none"/>
    </w:rPr>
  </w:style>
  <w:style w:type="character" w:customStyle="1" w:styleId="CommentSubjectChar">
    <w:name w:val="Comment Subject Char"/>
    <w:link w:val="CommentSubject"/>
    <w:uiPriority w:val="99"/>
    <w:semiHidden/>
    <w:rsid w:val="00802128"/>
    <w:rPr>
      <w:b/>
      <w:bCs/>
    </w:rPr>
  </w:style>
  <w:style w:type="character" w:customStyle="1" w:styleId="Heading4Char">
    <w:name w:val="Heading 4 Char"/>
    <w:link w:val="Heading4"/>
    <w:uiPriority w:val="9"/>
    <w:semiHidden/>
    <w:rsid w:val="00054AF0"/>
    <w:rPr>
      <w:rFonts w:ascii="Calibri" w:eastAsia="Times New Roman" w:hAnsi="Calibri" w:cs="Times New Roman"/>
      <w:b/>
      <w:bCs/>
      <w:sz w:val="28"/>
      <w:szCs w:val="28"/>
    </w:rPr>
  </w:style>
  <w:style w:type="paragraph" w:styleId="TOC7">
    <w:name w:val="toc 7"/>
    <w:basedOn w:val="Normal"/>
    <w:next w:val="Normal"/>
    <w:autoRedefine/>
    <w:uiPriority w:val="39"/>
    <w:semiHidden/>
    <w:unhideWhenUsed/>
    <w:rsid w:val="00054AF0"/>
    <w:pPr>
      <w:ind w:left="1440"/>
    </w:pPr>
  </w:style>
  <w:style w:type="paragraph" w:styleId="EndnoteText">
    <w:name w:val="endnote text"/>
    <w:basedOn w:val="Normal"/>
    <w:link w:val="EndnoteTextChar"/>
    <w:semiHidden/>
    <w:rsid w:val="00054AF0"/>
    <w:pPr>
      <w:widowControl w:val="0"/>
      <w:jc w:val="left"/>
    </w:pPr>
    <w:rPr>
      <w:rFonts w:ascii="Arial" w:eastAsia="Times New Roman" w:hAnsi="Arial"/>
      <w:snapToGrid w:val="0"/>
      <w:szCs w:val="20"/>
      <w:lang w:val="x-none" w:eastAsia="x-none"/>
    </w:rPr>
  </w:style>
  <w:style w:type="character" w:customStyle="1" w:styleId="EndnoteTextChar">
    <w:name w:val="Endnote Text Char"/>
    <w:link w:val="EndnoteText"/>
    <w:semiHidden/>
    <w:rsid w:val="00054AF0"/>
    <w:rPr>
      <w:rFonts w:ascii="Arial" w:eastAsia="Times New Roman" w:hAnsi="Arial"/>
      <w:snapToGrid w:val="0"/>
      <w:sz w:val="24"/>
    </w:rPr>
  </w:style>
  <w:style w:type="paragraph" w:customStyle="1" w:styleId="Document1">
    <w:name w:val="Document[1]"/>
    <w:rsid w:val="00054AF0"/>
    <w:pPr>
      <w:keepNext/>
      <w:keepLines/>
      <w:widowControl w:val="0"/>
      <w:tabs>
        <w:tab w:val="left" w:pos="-720"/>
      </w:tabs>
      <w:suppressAutoHyphens/>
    </w:pPr>
    <w:rPr>
      <w:rFonts w:ascii="Courier" w:eastAsia="Times New Roman" w:hAnsi="Courier"/>
      <w:snapToGrid w:val="0"/>
    </w:rPr>
  </w:style>
  <w:style w:type="paragraph" w:styleId="BodyText">
    <w:name w:val="Body Text"/>
    <w:basedOn w:val="Normal"/>
    <w:link w:val="BodyTextChar"/>
    <w:semiHidden/>
    <w:unhideWhenUsed/>
    <w:rsid w:val="008F0B62"/>
    <w:pPr>
      <w:spacing w:after="120"/>
    </w:pPr>
    <w:rPr>
      <w:lang w:val="x-none" w:eastAsia="x-none"/>
    </w:rPr>
  </w:style>
  <w:style w:type="character" w:customStyle="1" w:styleId="BodyTextChar">
    <w:name w:val="Body Text Char"/>
    <w:link w:val="BodyText"/>
    <w:rsid w:val="008F0B62"/>
    <w:rPr>
      <w:sz w:val="24"/>
      <w:szCs w:val="24"/>
    </w:rPr>
  </w:style>
  <w:style w:type="paragraph" w:styleId="BodyText2">
    <w:name w:val="Body Text 2"/>
    <w:basedOn w:val="Normal"/>
    <w:link w:val="BodyText2Char"/>
    <w:uiPriority w:val="99"/>
    <w:unhideWhenUsed/>
    <w:rsid w:val="008F0B62"/>
    <w:pPr>
      <w:spacing w:after="120" w:line="480" w:lineRule="auto"/>
    </w:pPr>
    <w:rPr>
      <w:lang w:val="x-none" w:eastAsia="x-none"/>
    </w:rPr>
  </w:style>
  <w:style w:type="character" w:customStyle="1" w:styleId="BodyText2Char">
    <w:name w:val="Body Text 2 Char"/>
    <w:link w:val="BodyText2"/>
    <w:uiPriority w:val="99"/>
    <w:rsid w:val="008F0B62"/>
    <w:rPr>
      <w:sz w:val="24"/>
      <w:szCs w:val="24"/>
    </w:rPr>
  </w:style>
  <w:style w:type="paragraph" w:styleId="ListNumber">
    <w:name w:val="List Number"/>
    <w:basedOn w:val="Normal"/>
    <w:semiHidden/>
    <w:rsid w:val="008F0B62"/>
    <w:pPr>
      <w:widowControl w:val="0"/>
      <w:numPr>
        <w:numId w:val="6"/>
      </w:numPr>
      <w:jc w:val="left"/>
    </w:pPr>
    <w:rPr>
      <w:rFonts w:ascii="Courier" w:eastAsia="Times New Roman" w:hAnsi="Courier"/>
      <w:snapToGrid w:val="0"/>
      <w:sz w:val="20"/>
      <w:szCs w:val="20"/>
    </w:rPr>
  </w:style>
  <w:style w:type="paragraph" w:styleId="ListNumber2">
    <w:name w:val="List Number 2"/>
    <w:basedOn w:val="Normal"/>
    <w:uiPriority w:val="99"/>
    <w:unhideWhenUsed/>
    <w:rsid w:val="008F0B62"/>
    <w:pPr>
      <w:numPr>
        <w:numId w:val="7"/>
      </w:numPr>
      <w:contextualSpacing/>
    </w:pPr>
  </w:style>
  <w:style w:type="paragraph" w:customStyle="1" w:styleId="Text">
    <w:name w:val="Text"/>
    <w:aliases w:val="t"/>
    <w:link w:val="TextChar"/>
    <w:rsid w:val="008F0B62"/>
    <w:pPr>
      <w:spacing w:before="60" w:after="60" w:line="260" w:lineRule="exact"/>
    </w:pPr>
    <w:rPr>
      <w:rFonts w:ascii="Verdana" w:eastAsia="Times New Roman" w:hAnsi="Verdana"/>
      <w:color w:val="000000"/>
    </w:rPr>
  </w:style>
  <w:style w:type="character" w:customStyle="1" w:styleId="TextChar">
    <w:name w:val="Text Char"/>
    <w:aliases w:val="t Char"/>
    <w:link w:val="Text"/>
    <w:locked/>
    <w:rsid w:val="008F0B62"/>
    <w:rPr>
      <w:rFonts w:ascii="Verdana" w:eastAsia="Times New Roman" w:hAnsi="Verdana"/>
      <w:color w:val="000000"/>
      <w:lang w:val="en-US" w:eastAsia="en-US" w:bidi="ar-SA"/>
    </w:rPr>
  </w:style>
  <w:style w:type="paragraph" w:styleId="Revision">
    <w:name w:val="Revision"/>
    <w:hidden/>
    <w:uiPriority w:val="99"/>
    <w:semiHidden/>
    <w:rsid w:val="007C279F"/>
    <w:rPr>
      <w:sz w:val="24"/>
      <w:szCs w:val="24"/>
    </w:rPr>
  </w:style>
  <w:style w:type="paragraph" w:customStyle="1" w:styleId="Pa21">
    <w:name w:val="Pa21"/>
    <w:basedOn w:val="Normal"/>
    <w:next w:val="Normal"/>
    <w:uiPriority w:val="99"/>
    <w:rsid w:val="00A535B0"/>
    <w:pPr>
      <w:autoSpaceDE w:val="0"/>
      <w:autoSpaceDN w:val="0"/>
      <w:adjustRightInd w:val="0"/>
      <w:spacing w:line="241" w:lineRule="atLeast"/>
      <w:jc w:val="left"/>
    </w:pPr>
    <w:rPr>
      <w:rFonts w:ascii="Adobe Garamond Pro" w:hAnsi="Adobe Garamond Pro"/>
    </w:rPr>
  </w:style>
  <w:style w:type="character" w:customStyle="1" w:styleId="A02">
    <w:name w:val="A0+2"/>
    <w:uiPriority w:val="99"/>
    <w:rsid w:val="00A535B0"/>
    <w:rPr>
      <w:rFonts w:cs="Adobe Garamond Pro"/>
      <w:color w:val="000000"/>
      <w:sz w:val="26"/>
      <w:szCs w:val="26"/>
    </w:rPr>
  </w:style>
  <w:style w:type="paragraph" w:customStyle="1" w:styleId="Pa81">
    <w:name w:val="Pa8+1"/>
    <w:basedOn w:val="Normal"/>
    <w:next w:val="Normal"/>
    <w:uiPriority w:val="99"/>
    <w:rsid w:val="00103D02"/>
    <w:pPr>
      <w:autoSpaceDE w:val="0"/>
      <w:autoSpaceDN w:val="0"/>
      <w:adjustRightInd w:val="0"/>
      <w:spacing w:line="241" w:lineRule="atLeast"/>
      <w:jc w:val="left"/>
    </w:pPr>
    <w:rPr>
      <w:rFonts w:ascii="Adobe Garamond Pro" w:hAnsi="Adobe Garamond Pro"/>
    </w:rPr>
  </w:style>
  <w:style w:type="character" w:customStyle="1" w:styleId="A33">
    <w:name w:val="A3+3"/>
    <w:uiPriority w:val="99"/>
    <w:rsid w:val="00103D02"/>
    <w:rPr>
      <w:rFonts w:ascii="Woodtype Ornaments 1" w:hAnsi="Woodtype Ornaments 1" w:cs="Woodtype Ornaments 1"/>
      <w:color w:val="000000"/>
      <w:sz w:val="34"/>
      <w:szCs w:val="34"/>
    </w:rPr>
  </w:style>
  <w:style w:type="character" w:customStyle="1" w:styleId="A23">
    <w:name w:val="A2+3"/>
    <w:uiPriority w:val="99"/>
    <w:rsid w:val="00103D02"/>
    <w:rPr>
      <w:rFonts w:cs="Cronos Pro"/>
      <w:b/>
      <w:bCs/>
      <w:color w:val="000000"/>
      <w:sz w:val="30"/>
      <w:szCs w:val="30"/>
    </w:rPr>
  </w:style>
  <w:style w:type="paragraph" w:customStyle="1" w:styleId="Pa152">
    <w:name w:val="Pa15+2"/>
    <w:basedOn w:val="Normal"/>
    <w:next w:val="Normal"/>
    <w:uiPriority w:val="99"/>
    <w:rsid w:val="007577A0"/>
    <w:pPr>
      <w:autoSpaceDE w:val="0"/>
      <w:autoSpaceDN w:val="0"/>
      <w:adjustRightInd w:val="0"/>
      <w:spacing w:line="241" w:lineRule="atLeast"/>
      <w:jc w:val="left"/>
    </w:pPr>
    <w:rPr>
      <w:rFonts w:ascii="Woodtype Ornaments 1" w:hAnsi="Woodtype Ornaments 1"/>
    </w:rPr>
  </w:style>
  <w:style w:type="paragraph" w:customStyle="1" w:styleId="JUSTIFIED">
    <w:name w:val="JUSTIFIED"/>
    <w:rsid w:val="00E119D4"/>
    <w:pPr>
      <w:widowControl w:val="0"/>
      <w:tabs>
        <w:tab w:val="left" w:pos="-720"/>
      </w:tabs>
      <w:suppressAutoHyphens/>
      <w:jc w:val="both"/>
    </w:pPr>
    <w:rPr>
      <w:rFonts w:ascii="Courier New" w:eastAsia="Times New Roman" w:hAnsi="Courier New"/>
      <w:snapToGrid w:val="0"/>
      <w:spacing w:val="-2"/>
    </w:rPr>
  </w:style>
  <w:style w:type="paragraph" w:styleId="ListBullet">
    <w:name w:val="List Bullet"/>
    <w:basedOn w:val="Normal"/>
    <w:autoRedefine/>
    <w:semiHidden/>
    <w:unhideWhenUsed/>
    <w:rsid w:val="00B226AA"/>
    <w:pPr>
      <w:spacing w:after="60" w:line="240" w:lineRule="atLeast"/>
      <w:ind w:left="720" w:hanging="360"/>
      <w:jc w:val="left"/>
    </w:pPr>
    <w:rPr>
      <w:rFonts w:ascii="Arial" w:eastAsia="Times New Roman" w:hAnsi="Arial"/>
      <w:b/>
    </w:rPr>
  </w:style>
  <w:style w:type="paragraph" w:styleId="Title">
    <w:name w:val="Title"/>
    <w:basedOn w:val="Normal"/>
    <w:link w:val="TitleChar"/>
    <w:uiPriority w:val="10"/>
    <w:qFormat/>
    <w:rsid w:val="006C61B7"/>
    <w:pPr>
      <w:jc w:val="center"/>
    </w:pPr>
    <w:rPr>
      <w:rFonts w:eastAsia="Times New Roman"/>
      <w:b/>
      <w:bCs/>
      <w:lang w:val="x-none" w:eastAsia="x-none"/>
    </w:rPr>
  </w:style>
  <w:style w:type="character" w:customStyle="1" w:styleId="TitleChar">
    <w:name w:val="Title Char"/>
    <w:link w:val="Title"/>
    <w:uiPriority w:val="10"/>
    <w:rsid w:val="006C61B7"/>
    <w:rPr>
      <w:rFonts w:eastAsia="Times New Roman"/>
      <w:b/>
      <w:bCs/>
      <w:sz w:val="24"/>
      <w:szCs w:val="24"/>
    </w:rPr>
  </w:style>
  <w:style w:type="paragraph" w:customStyle="1" w:styleId="BulletList">
    <w:name w:val="Bullet List"/>
    <w:basedOn w:val="Normal"/>
    <w:rsid w:val="006C61B7"/>
    <w:pPr>
      <w:numPr>
        <w:numId w:val="8"/>
      </w:numPr>
      <w:tabs>
        <w:tab w:val="clear" w:pos="576"/>
        <w:tab w:val="num" w:pos="360"/>
      </w:tabs>
      <w:jc w:val="left"/>
    </w:pPr>
    <w:rPr>
      <w:rFonts w:eastAsia="Times New Roman"/>
      <w:color w:val="000000"/>
    </w:rPr>
  </w:style>
  <w:style w:type="paragraph" w:styleId="ListNumber3">
    <w:name w:val="List Number 3"/>
    <w:basedOn w:val="Normal"/>
    <w:uiPriority w:val="99"/>
    <w:unhideWhenUsed/>
    <w:rsid w:val="008F6334"/>
    <w:pPr>
      <w:numPr>
        <w:numId w:val="9"/>
      </w:numPr>
      <w:contextualSpacing/>
    </w:pPr>
  </w:style>
  <w:style w:type="paragraph" w:styleId="ListNumber4">
    <w:name w:val="List Number 4"/>
    <w:basedOn w:val="Normal"/>
    <w:uiPriority w:val="99"/>
    <w:unhideWhenUsed/>
    <w:rsid w:val="008F6334"/>
    <w:pPr>
      <w:numPr>
        <w:numId w:val="10"/>
      </w:numPr>
      <w:contextualSpacing/>
    </w:pPr>
  </w:style>
  <w:style w:type="character" w:styleId="FollowedHyperlink">
    <w:name w:val="FollowedHyperlink"/>
    <w:uiPriority w:val="99"/>
    <w:semiHidden/>
    <w:unhideWhenUsed/>
    <w:rsid w:val="003A5558"/>
    <w:rPr>
      <w:color w:val="800080"/>
      <w:u w:val="single"/>
    </w:rPr>
  </w:style>
  <w:style w:type="paragraph" w:customStyle="1" w:styleId="Default">
    <w:name w:val="Default"/>
    <w:basedOn w:val="Normal"/>
    <w:uiPriority w:val="99"/>
    <w:rsid w:val="005A73B5"/>
    <w:pPr>
      <w:autoSpaceDE w:val="0"/>
      <w:autoSpaceDN w:val="0"/>
      <w:jc w:val="left"/>
    </w:pPr>
    <w:rPr>
      <w:rFonts w:ascii="MDHDD K+ Helvetica" w:hAnsi="MDHDD K+ Helvetica"/>
      <w:color w:val="000000"/>
    </w:rPr>
  </w:style>
  <w:style w:type="paragraph" w:customStyle="1" w:styleId="LAMbodycopy">
    <w:name w:val="LAM_body copy"/>
    <w:basedOn w:val="Normal"/>
    <w:link w:val="LAMbodycopyChar"/>
    <w:rsid w:val="00BF495F"/>
    <w:pPr>
      <w:jc w:val="left"/>
    </w:pPr>
    <w:rPr>
      <w:rFonts w:ascii="Adobe Garamond Pro" w:eastAsia="Times New Roman" w:hAnsi="Adobe Garamond Pro"/>
      <w:bCs/>
      <w:color w:val="000000"/>
      <w:lang w:val="en-GB" w:eastAsia="x-none"/>
    </w:rPr>
  </w:style>
  <w:style w:type="character" w:customStyle="1" w:styleId="LAMbodycopyChar">
    <w:name w:val="LAM_body copy Char"/>
    <w:link w:val="LAMbodycopy"/>
    <w:rsid w:val="00BF495F"/>
    <w:rPr>
      <w:rFonts w:ascii="Adobe Garamond Pro" w:eastAsia="Times New Roman" w:hAnsi="Adobe Garamond Pro"/>
      <w:bCs/>
      <w:color w:val="000000"/>
      <w:sz w:val="24"/>
      <w:szCs w:val="24"/>
      <w:lang w:val="en-GB"/>
    </w:rPr>
  </w:style>
  <w:style w:type="paragraph" w:customStyle="1" w:styleId="LAMnumberlist">
    <w:name w:val="LAM_number list"/>
    <w:basedOn w:val="Normal"/>
    <w:rsid w:val="00BF495F"/>
    <w:pPr>
      <w:numPr>
        <w:numId w:val="11"/>
      </w:numPr>
      <w:spacing w:before="120" w:after="60"/>
      <w:jc w:val="left"/>
    </w:pPr>
    <w:rPr>
      <w:rFonts w:ascii="Adobe Garamond Pro" w:eastAsia="Times New Roman" w:hAnsi="Adobe Garamond Pro"/>
    </w:rPr>
  </w:style>
  <w:style w:type="paragraph" w:customStyle="1" w:styleId="CTUBodyText">
    <w:name w:val="CTU_Body Text"/>
    <w:basedOn w:val="LAMbodycopy"/>
    <w:rsid w:val="00BF495F"/>
  </w:style>
  <w:style w:type="table" w:customStyle="1" w:styleId="TableGrid1">
    <w:name w:val="Table Grid1"/>
    <w:basedOn w:val="TableNormal"/>
    <w:next w:val="TableGrid"/>
    <w:uiPriority w:val="59"/>
    <w:rsid w:val="009337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316F2E"/>
    <w:rPr>
      <w:rFonts w:eastAsia="Times New Roman"/>
      <w:b/>
      <w:bCs/>
      <w:sz w:val="28"/>
      <w:szCs w:val="28"/>
      <w:lang w:val="x-none" w:eastAsia="x-none"/>
    </w:rPr>
  </w:style>
  <w:style w:type="character" w:customStyle="1" w:styleId="UnresolvedMention1">
    <w:name w:val="Unresolved Mention1"/>
    <w:uiPriority w:val="99"/>
    <w:semiHidden/>
    <w:unhideWhenUsed/>
    <w:rsid w:val="00285B03"/>
    <w:rPr>
      <w:color w:val="808080"/>
      <w:shd w:val="clear" w:color="auto" w:fill="E6E6E6"/>
    </w:rPr>
  </w:style>
  <w:style w:type="character" w:customStyle="1" w:styleId="UnresolvedMention2">
    <w:name w:val="Unresolved Mention2"/>
    <w:basedOn w:val="DefaultParagraphFont"/>
    <w:uiPriority w:val="99"/>
    <w:semiHidden/>
    <w:unhideWhenUsed/>
    <w:rsid w:val="0013553F"/>
    <w:rPr>
      <w:color w:val="808080"/>
      <w:shd w:val="clear" w:color="auto" w:fill="E6E6E6"/>
    </w:rPr>
  </w:style>
  <w:style w:type="paragraph" w:customStyle="1" w:styleId="IndentedBullets">
    <w:name w:val="IndentedBullets"/>
    <w:basedOn w:val="Normal"/>
    <w:rsid w:val="00C93FB8"/>
    <w:pPr>
      <w:numPr>
        <w:numId w:val="32"/>
      </w:numPr>
    </w:pPr>
  </w:style>
  <w:style w:type="paragraph" w:customStyle="1" w:styleId="Subhead">
    <w:name w:val="Sub head"/>
    <w:basedOn w:val="Normal"/>
    <w:link w:val="SubheadChar"/>
    <w:qFormat/>
    <w:rsid w:val="00877AED"/>
    <w:pPr>
      <w:numPr>
        <w:numId w:val="33"/>
      </w:numPr>
      <w:spacing w:before="120"/>
      <w:contextualSpacing/>
      <w:jc w:val="left"/>
    </w:pPr>
    <w:rPr>
      <w:b/>
    </w:rPr>
  </w:style>
  <w:style w:type="character" w:customStyle="1" w:styleId="SubheadChar">
    <w:name w:val="Sub head Char"/>
    <w:basedOn w:val="DefaultParagraphFont"/>
    <w:link w:val="Subhead"/>
    <w:rsid w:val="00877AE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9543">
      <w:bodyDiv w:val="1"/>
      <w:marLeft w:val="0"/>
      <w:marRight w:val="0"/>
      <w:marTop w:val="0"/>
      <w:marBottom w:val="0"/>
      <w:divBdr>
        <w:top w:val="none" w:sz="0" w:space="0" w:color="auto"/>
        <w:left w:val="none" w:sz="0" w:space="0" w:color="auto"/>
        <w:bottom w:val="none" w:sz="0" w:space="0" w:color="auto"/>
        <w:right w:val="none" w:sz="0" w:space="0" w:color="auto"/>
      </w:divBdr>
      <w:divsChild>
        <w:div w:id="785655544">
          <w:marLeft w:val="0"/>
          <w:marRight w:val="0"/>
          <w:marTop w:val="0"/>
          <w:marBottom w:val="0"/>
          <w:divBdr>
            <w:top w:val="none" w:sz="0" w:space="0" w:color="auto"/>
            <w:left w:val="none" w:sz="0" w:space="0" w:color="auto"/>
            <w:bottom w:val="none" w:sz="0" w:space="0" w:color="auto"/>
            <w:right w:val="none" w:sz="0" w:space="0" w:color="auto"/>
          </w:divBdr>
          <w:divsChild>
            <w:div w:id="1165904045">
              <w:marLeft w:val="0"/>
              <w:marRight w:val="0"/>
              <w:marTop w:val="0"/>
              <w:marBottom w:val="0"/>
              <w:divBdr>
                <w:top w:val="none" w:sz="0" w:space="0" w:color="auto"/>
                <w:left w:val="none" w:sz="0" w:space="0" w:color="auto"/>
                <w:bottom w:val="none" w:sz="0" w:space="0" w:color="auto"/>
                <w:right w:val="none" w:sz="0" w:space="0" w:color="auto"/>
              </w:divBdr>
              <w:divsChild>
                <w:div w:id="738596984">
                  <w:marLeft w:val="0"/>
                  <w:marRight w:val="0"/>
                  <w:marTop w:val="0"/>
                  <w:marBottom w:val="0"/>
                  <w:divBdr>
                    <w:top w:val="none" w:sz="0" w:space="0" w:color="auto"/>
                    <w:left w:val="none" w:sz="0" w:space="0" w:color="auto"/>
                    <w:bottom w:val="none" w:sz="0" w:space="0" w:color="auto"/>
                    <w:right w:val="none" w:sz="0" w:space="0" w:color="auto"/>
                  </w:divBdr>
                  <w:divsChild>
                    <w:div w:id="2044204985">
                      <w:marLeft w:val="0"/>
                      <w:marRight w:val="0"/>
                      <w:marTop w:val="0"/>
                      <w:marBottom w:val="0"/>
                      <w:divBdr>
                        <w:top w:val="none" w:sz="0" w:space="0" w:color="auto"/>
                        <w:left w:val="none" w:sz="0" w:space="0" w:color="auto"/>
                        <w:bottom w:val="none" w:sz="0" w:space="0" w:color="auto"/>
                        <w:right w:val="none" w:sz="0" w:space="0" w:color="auto"/>
                      </w:divBdr>
                      <w:divsChild>
                        <w:div w:id="15424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25954">
      <w:bodyDiv w:val="1"/>
      <w:marLeft w:val="0"/>
      <w:marRight w:val="0"/>
      <w:marTop w:val="0"/>
      <w:marBottom w:val="0"/>
      <w:divBdr>
        <w:top w:val="none" w:sz="0" w:space="0" w:color="auto"/>
        <w:left w:val="none" w:sz="0" w:space="0" w:color="auto"/>
        <w:bottom w:val="none" w:sz="0" w:space="0" w:color="auto"/>
        <w:right w:val="none" w:sz="0" w:space="0" w:color="auto"/>
      </w:divBdr>
    </w:div>
    <w:div w:id="43456247">
      <w:bodyDiv w:val="1"/>
      <w:marLeft w:val="0"/>
      <w:marRight w:val="0"/>
      <w:marTop w:val="0"/>
      <w:marBottom w:val="0"/>
      <w:divBdr>
        <w:top w:val="none" w:sz="0" w:space="0" w:color="auto"/>
        <w:left w:val="none" w:sz="0" w:space="0" w:color="auto"/>
        <w:bottom w:val="none" w:sz="0" w:space="0" w:color="auto"/>
        <w:right w:val="none" w:sz="0" w:space="0" w:color="auto"/>
      </w:divBdr>
      <w:divsChild>
        <w:div w:id="1456634237">
          <w:marLeft w:val="360"/>
          <w:marRight w:val="0"/>
          <w:marTop w:val="0"/>
          <w:marBottom w:val="0"/>
          <w:divBdr>
            <w:top w:val="none" w:sz="0" w:space="0" w:color="auto"/>
            <w:left w:val="none" w:sz="0" w:space="0" w:color="auto"/>
            <w:bottom w:val="none" w:sz="0" w:space="0" w:color="auto"/>
            <w:right w:val="none" w:sz="0" w:space="0" w:color="auto"/>
          </w:divBdr>
        </w:div>
        <w:div w:id="1917858970">
          <w:marLeft w:val="360"/>
          <w:marRight w:val="0"/>
          <w:marTop w:val="0"/>
          <w:marBottom w:val="0"/>
          <w:divBdr>
            <w:top w:val="none" w:sz="0" w:space="0" w:color="auto"/>
            <w:left w:val="none" w:sz="0" w:space="0" w:color="auto"/>
            <w:bottom w:val="none" w:sz="0" w:space="0" w:color="auto"/>
            <w:right w:val="none" w:sz="0" w:space="0" w:color="auto"/>
          </w:divBdr>
        </w:div>
      </w:divsChild>
    </w:div>
    <w:div w:id="64031219">
      <w:bodyDiv w:val="1"/>
      <w:marLeft w:val="0"/>
      <w:marRight w:val="0"/>
      <w:marTop w:val="0"/>
      <w:marBottom w:val="0"/>
      <w:divBdr>
        <w:top w:val="none" w:sz="0" w:space="0" w:color="auto"/>
        <w:left w:val="none" w:sz="0" w:space="0" w:color="auto"/>
        <w:bottom w:val="none" w:sz="0" w:space="0" w:color="auto"/>
        <w:right w:val="none" w:sz="0" w:space="0" w:color="auto"/>
      </w:divBdr>
      <w:divsChild>
        <w:div w:id="217790791">
          <w:marLeft w:val="360"/>
          <w:marRight w:val="0"/>
          <w:marTop w:val="0"/>
          <w:marBottom w:val="0"/>
          <w:divBdr>
            <w:top w:val="none" w:sz="0" w:space="0" w:color="auto"/>
            <w:left w:val="none" w:sz="0" w:space="0" w:color="auto"/>
            <w:bottom w:val="none" w:sz="0" w:space="0" w:color="auto"/>
            <w:right w:val="none" w:sz="0" w:space="0" w:color="auto"/>
          </w:divBdr>
        </w:div>
      </w:divsChild>
    </w:div>
    <w:div w:id="87775457">
      <w:bodyDiv w:val="1"/>
      <w:marLeft w:val="0"/>
      <w:marRight w:val="0"/>
      <w:marTop w:val="0"/>
      <w:marBottom w:val="0"/>
      <w:divBdr>
        <w:top w:val="none" w:sz="0" w:space="0" w:color="auto"/>
        <w:left w:val="none" w:sz="0" w:space="0" w:color="auto"/>
        <w:bottom w:val="none" w:sz="0" w:space="0" w:color="auto"/>
        <w:right w:val="none" w:sz="0" w:space="0" w:color="auto"/>
      </w:divBdr>
    </w:div>
    <w:div w:id="155726279">
      <w:bodyDiv w:val="1"/>
      <w:marLeft w:val="0"/>
      <w:marRight w:val="0"/>
      <w:marTop w:val="0"/>
      <w:marBottom w:val="0"/>
      <w:divBdr>
        <w:top w:val="none" w:sz="0" w:space="0" w:color="auto"/>
        <w:left w:val="none" w:sz="0" w:space="0" w:color="auto"/>
        <w:bottom w:val="none" w:sz="0" w:space="0" w:color="auto"/>
        <w:right w:val="none" w:sz="0" w:space="0" w:color="auto"/>
      </w:divBdr>
      <w:divsChild>
        <w:div w:id="158931039">
          <w:marLeft w:val="1080"/>
          <w:marRight w:val="0"/>
          <w:marTop w:val="120"/>
          <w:marBottom w:val="240"/>
          <w:divBdr>
            <w:top w:val="none" w:sz="0" w:space="0" w:color="auto"/>
            <w:left w:val="none" w:sz="0" w:space="0" w:color="auto"/>
            <w:bottom w:val="none" w:sz="0" w:space="0" w:color="auto"/>
            <w:right w:val="none" w:sz="0" w:space="0" w:color="auto"/>
          </w:divBdr>
        </w:div>
        <w:div w:id="311250307">
          <w:marLeft w:val="1080"/>
          <w:marRight w:val="0"/>
          <w:marTop w:val="120"/>
          <w:marBottom w:val="240"/>
          <w:divBdr>
            <w:top w:val="none" w:sz="0" w:space="0" w:color="auto"/>
            <w:left w:val="none" w:sz="0" w:space="0" w:color="auto"/>
            <w:bottom w:val="none" w:sz="0" w:space="0" w:color="auto"/>
            <w:right w:val="none" w:sz="0" w:space="0" w:color="auto"/>
          </w:divBdr>
        </w:div>
      </w:divsChild>
    </w:div>
    <w:div w:id="169681178">
      <w:bodyDiv w:val="1"/>
      <w:marLeft w:val="0"/>
      <w:marRight w:val="0"/>
      <w:marTop w:val="0"/>
      <w:marBottom w:val="0"/>
      <w:divBdr>
        <w:top w:val="none" w:sz="0" w:space="0" w:color="auto"/>
        <w:left w:val="none" w:sz="0" w:space="0" w:color="auto"/>
        <w:bottom w:val="none" w:sz="0" w:space="0" w:color="auto"/>
        <w:right w:val="none" w:sz="0" w:space="0" w:color="auto"/>
      </w:divBdr>
      <w:divsChild>
        <w:div w:id="1650137357">
          <w:marLeft w:val="0"/>
          <w:marRight w:val="0"/>
          <w:marTop w:val="0"/>
          <w:marBottom w:val="0"/>
          <w:divBdr>
            <w:top w:val="none" w:sz="0" w:space="0" w:color="auto"/>
            <w:left w:val="none" w:sz="0" w:space="0" w:color="auto"/>
            <w:bottom w:val="none" w:sz="0" w:space="0" w:color="auto"/>
            <w:right w:val="none" w:sz="0" w:space="0" w:color="auto"/>
          </w:divBdr>
          <w:divsChild>
            <w:div w:id="378168536">
              <w:marLeft w:val="0"/>
              <w:marRight w:val="0"/>
              <w:marTop w:val="0"/>
              <w:marBottom w:val="0"/>
              <w:divBdr>
                <w:top w:val="none" w:sz="0" w:space="0" w:color="auto"/>
                <w:left w:val="none" w:sz="0" w:space="0" w:color="auto"/>
                <w:bottom w:val="none" w:sz="0" w:space="0" w:color="auto"/>
                <w:right w:val="none" w:sz="0" w:space="0" w:color="auto"/>
              </w:divBdr>
              <w:divsChild>
                <w:div w:id="1203519473">
                  <w:marLeft w:val="0"/>
                  <w:marRight w:val="0"/>
                  <w:marTop w:val="0"/>
                  <w:marBottom w:val="0"/>
                  <w:divBdr>
                    <w:top w:val="none" w:sz="0" w:space="0" w:color="auto"/>
                    <w:left w:val="none" w:sz="0" w:space="0" w:color="auto"/>
                    <w:bottom w:val="none" w:sz="0" w:space="0" w:color="auto"/>
                    <w:right w:val="none" w:sz="0" w:space="0" w:color="auto"/>
                  </w:divBdr>
                  <w:divsChild>
                    <w:div w:id="718355782">
                      <w:marLeft w:val="0"/>
                      <w:marRight w:val="0"/>
                      <w:marTop w:val="0"/>
                      <w:marBottom w:val="0"/>
                      <w:divBdr>
                        <w:top w:val="none" w:sz="0" w:space="0" w:color="auto"/>
                        <w:left w:val="none" w:sz="0" w:space="0" w:color="auto"/>
                        <w:bottom w:val="none" w:sz="0" w:space="0" w:color="auto"/>
                        <w:right w:val="none" w:sz="0" w:space="0" w:color="auto"/>
                      </w:divBdr>
                      <w:divsChild>
                        <w:div w:id="97106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597218">
      <w:bodyDiv w:val="1"/>
      <w:marLeft w:val="0"/>
      <w:marRight w:val="0"/>
      <w:marTop w:val="0"/>
      <w:marBottom w:val="0"/>
      <w:divBdr>
        <w:top w:val="none" w:sz="0" w:space="0" w:color="auto"/>
        <w:left w:val="none" w:sz="0" w:space="0" w:color="auto"/>
        <w:bottom w:val="none" w:sz="0" w:space="0" w:color="auto"/>
        <w:right w:val="none" w:sz="0" w:space="0" w:color="auto"/>
      </w:divBdr>
    </w:div>
    <w:div w:id="217253242">
      <w:bodyDiv w:val="1"/>
      <w:marLeft w:val="0"/>
      <w:marRight w:val="0"/>
      <w:marTop w:val="0"/>
      <w:marBottom w:val="0"/>
      <w:divBdr>
        <w:top w:val="none" w:sz="0" w:space="0" w:color="auto"/>
        <w:left w:val="none" w:sz="0" w:space="0" w:color="auto"/>
        <w:bottom w:val="none" w:sz="0" w:space="0" w:color="auto"/>
        <w:right w:val="none" w:sz="0" w:space="0" w:color="auto"/>
      </w:divBdr>
    </w:div>
    <w:div w:id="220798647">
      <w:bodyDiv w:val="1"/>
      <w:marLeft w:val="0"/>
      <w:marRight w:val="0"/>
      <w:marTop w:val="0"/>
      <w:marBottom w:val="0"/>
      <w:divBdr>
        <w:top w:val="none" w:sz="0" w:space="0" w:color="auto"/>
        <w:left w:val="none" w:sz="0" w:space="0" w:color="auto"/>
        <w:bottom w:val="none" w:sz="0" w:space="0" w:color="auto"/>
        <w:right w:val="none" w:sz="0" w:space="0" w:color="auto"/>
      </w:divBdr>
      <w:divsChild>
        <w:div w:id="1253589841">
          <w:marLeft w:val="360"/>
          <w:marRight w:val="0"/>
          <w:marTop w:val="240"/>
          <w:marBottom w:val="240"/>
          <w:divBdr>
            <w:top w:val="none" w:sz="0" w:space="0" w:color="auto"/>
            <w:left w:val="none" w:sz="0" w:space="0" w:color="auto"/>
            <w:bottom w:val="none" w:sz="0" w:space="0" w:color="auto"/>
            <w:right w:val="none" w:sz="0" w:space="0" w:color="auto"/>
          </w:divBdr>
        </w:div>
        <w:div w:id="1714697150">
          <w:marLeft w:val="360"/>
          <w:marRight w:val="0"/>
          <w:marTop w:val="240"/>
          <w:marBottom w:val="240"/>
          <w:divBdr>
            <w:top w:val="none" w:sz="0" w:space="0" w:color="auto"/>
            <w:left w:val="none" w:sz="0" w:space="0" w:color="auto"/>
            <w:bottom w:val="none" w:sz="0" w:space="0" w:color="auto"/>
            <w:right w:val="none" w:sz="0" w:space="0" w:color="auto"/>
          </w:divBdr>
        </w:div>
      </w:divsChild>
    </w:div>
    <w:div w:id="317467777">
      <w:bodyDiv w:val="1"/>
      <w:marLeft w:val="0"/>
      <w:marRight w:val="0"/>
      <w:marTop w:val="0"/>
      <w:marBottom w:val="0"/>
      <w:divBdr>
        <w:top w:val="none" w:sz="0" w:space="0" w:color="auto"/>
        <w:left w:val="none" w:sz="0" w:space="0" w:color="auto"/>
        <w:bottom w:val="none" w:sz="0" w:space="0" w:color="auto"/>
        <w:right w:val="none" w:sz="0" w:space="0" w:color="auto"/>
      </w:divBdr>
      <w:divsChild>
        <w:div w:id="1168981894">
          <w:marLeft w:val="0"/>
          <w:marRight w:val="0"/>
          <w:marTop w:val="0"/>
          <w:marBottom w:val="0"/>
          <w:divBdr>
            <w:top w:val="none" w:sz="0" w:space="0" w:color="auto"/>
            <w:left w:val="none" w:sz="0" w:space="0" w:color="auto"/>
            <w:bottom w:val="none" w:sz="0" w:space="0" w:color="auto"/>
            <w:right w:val="none" w:sz="0" w:space="0" w:color="auto"/>
          </w:divBdr>
          <w:divsChild>
            <w:div w:id="1977756326">
              <w:marLeft w:val="0"/>
              <w:marRight w:val="0"/>
              <w:marTop w:val="0"/>
              <w:marBottom w:val="0"/>
              <w:divBdr>
                <w:top w:val="none" w:sz="0" w:space="0" w:color="auto"/>
                <w:left w:val="none" w:sz="0" w:space="0" w:color="auto"/>
                <w:bottom w:val="none" w:sz="0" w:space="0" w:color="auto"/>
                <w:right w:val="none" w:sz="0" w:space="0" w:color="auto"/>
              </w:divBdr>
              <w:divsChild>
                <w:div w:id="465662780">
                  <w:marLeft w:val="0"/>
                  <w:marRight w:val="0"/>
                  <w:marTop w:val="0"/>
                  <w:marBottom w:val="0"/>
                  <w:divBdr>
                    <w:top w:val="none" w:sz="0" w:space="0" w:color="auto"/>
                    <w:left w:val="none" w:sz="0" w:space="0" w:color="auto"/>
                    <w:bottom w:val="none" w:sz="0" w:space="0" w:color="auto"/>
                    <w:right w:val="none" w:sz="0" w:space="0" w:color="auto"/>
                  </w:divBdr>
                  <w:divsChild>
                    <w:div w:id="326136974">
                      <w:marLeft w:val="0"/>
                      <w:marRight w:val="0"/>
                      <w:marTop w:val="0"/>
                      <w:marBottom w:val="0"/>
                      <w:divBdr>
                        <w:top w:val="none" w:sz="0" w:space="0" w:color="auto"/>
                        <w:left w:val="none" w:sz="0" w:space="0" w:color="auto"/>
                        <w:bottom w:val="none" w:sz="0" w:space="0" w:color="auto"/>
                        <w:right w:val="none" w:sz="0" w:space="0" w:color="auto"/>
                      </w:divBdr>
                      <w:divsChild>
                        <w:div w:id="475881666">
                          <w:marLeft w:val="0"/>
                          <w:marRight w:val="0"/>
                          <w:marTop w:val="0"/>
                          <w:marBottom w:val="0"/>
                          <w:divBdr>
                            <w:top w:val="none" w:sz="0" w:space="0" w:color="auto"/>
                            <w:left w:val="none" w:sz="0" w:space="0" w:color="auto"/>
                            <w:bottom w:val="none" w:sz="0" w:space="0" w:color="auto"/>
                            <w:right w:val="none" w:sz="0" w:space="0" w:color="auto"/>
                          </w:divBdr>
                          <w:divsChild>
                            <w:div w:id="855579130">
                              <w:marLeft w:val="0"/>
                              <w:marRight w:val="0"/>
                              <w:marTop w:val="0"/>
                              <w:marBottom w:val="0"/>
                              <w:divBdr>
                                <w:top w:val="none" w:sz="0" w:space="0" w:color="auto"/>
                                <w:left w:val="none" w:sz="0" w:space="0" w:color="auto"/>
                                <w:bottom w:val="none" w:sz="0" w:space="0" w:color="auto"/>
                                <w:right w:val="none" w:sz="0" w:space="0" w:color="auto"/>
                              </w:divBdr>
                              <w:divsChild>
                                <w:div w:id="137383522">
                                  <w:marLeft w:val="0"/>
                                  <w:marRight w:val="0"/>
                                  <w:marTop w:val="0"/>
                                  <w:marBottom w:val="0"/>
                                  <w:divBdr>
                                    <w:top w:val="none" w:sz="0" w:space="0" w:color="auto"/>
                                    <w:left w:val="none" w:sz="0" w:space="0" w:color="auto"/>
                                    <w:bottom w:val="none" w:sz="0" w:space="0" w:color="auto"/>
                                    <w:right w:val="none" w:sz="0" w:space="0" w:color="auto"/>
                                  </w:divBdr>
                                  <w:divsChild>
                                    <w:div w:id="1903639266">
                                      <w:marLeft w:val="0"/>
                                      <w:marRight w:val="0"/>
                                      <w:marTop w:val="0"/>
                                      <w:marBottom w:val="0"/>
                                      <w:divBdr>
                                        <w:top w:val="none" w:sz="0" w:space="0" w:color="auto"/>
                                        <w:left w:val="none" w:sz="0" w:space="0" w:color="auto"/>
                                        <w:bottom w:val="none" w:sz="0" w:space="0" w:color="auto"/>
                                        <w:right w:val="none" w:sz="0" w:space="0" w:color="auto"/>
                                      </w:divBdr>
                                      <w:divsChild>
                                        <w:div w:id="1350177156">
                                          <w:marLeft w:val="0"/>
                                          <w:marRight w:val="0"/>
                                          <w:marTop w:val="0"/>
                                          <w:marBottom w:val="0"/>
                                          <w:divBdr>
                                            <w:top w:val="none" w:sz="0" w:space="0" w:color="auto"/>
                                            <w:left w:val="none" w:sz="0" w:space="0" w:color="auto"/>
                                            <w:bottom w:val="none" w:sz="0" w:space="0" w:color="auto"/>
                                            <w:right w:val="none" w:sz="0" w:space="0" w:color="auto"/>
                                          </w:divBdr>
                                          <w:divsChild>
                                            <w:div w:id="1792939799">
                                              <w:marLeft w:val="0"/>
                                              <w:marRight w:val="0"/>
                                              <w:marTop w:val="0"/>
                                              <w:marBottom w:val="0"/>
                                              <w:divBdr>
                                                <w:top w:val="none" w:sz="0" w:space="0" w:color="auto"/>
                                                <w:left w:val="none" w:sz="0" w:space="0" w:color="auto"/>
                                                <w:bottom w:val="none" w:sz="0" w:space="0" w:color="auto"/>
                                                <w:right w:val="none" w:sz="0" w:space="0" w:color="auto"/>
                                              </w:divBdr>
                                              <w:divsChild>
                                                <w:div w:id="443771797">
                                                  <w:marLeft w:val="0"/>
                                                  <w:marRight w:val="0"/>
                                                  <w:marTop w:val="0"/>
                                                  <w:marBottom w:val="0"/>
                                                  <w:divBdr>
                                                    <w:top w:val="none" w:sz="0" w:space="0" w:color="auto"/>
                                                    <w:left w:val="none" w:sz="0" w:space="0" w:color="auto"/>
                                                    <w:bottom w:val="none" w:sz="0" w:space="0" w:color="auto"/>
                                                    <w:right w:val="none" w:sz="0" w:space="0" w:color="auto"/>
                                                  </w:divBdr>
                                                  <w:divsChild>
                                                    <w:div w:id="755904042">
                                                      <w:marLeft w:val="0"/>
                                                      <w:marRight w:val="0"/>
                                                      <w:marTop w:val="0"/>
                                                      <w:marBottom w:val="0"/>
                                                      <w:divBdr>
                                                        <w:top w:val="none" w:sz="0" w:space="0" w:color="auto"/>
                                                        <w:left w:val="none" w:sz="0" w:space="0" w:color="auto"/>
                                                        <w:bottom w:val="none" w:sz="0" w:space="0" w:color="auto"/>
                                                        <w:right w:val="none" w:sz="0" w:space="0" w:color="auto"/>
                                                      </w:divBdr>
                                                      <w:divsChild>
                                                        <w:div w:id="936405728">
                                                          <w:marLeft w:val="0"/>
                                                          <w:marRight w:val="0"/>
                                                          <w:marTop w:val="0"/>
                                                          <w:marBottom w:val="0"/>
                                                          <w:divBdr>
                                                            <w:top w:val="none" w:sz="0" w:space="0" w:color="auto"/>
                                                            <w:left w:val="none" w:sz="0" w:space="0" w:color="auto"/>
                                                            <w:bottom w:val="none" w:sz="0" w:space="0" w:color="auto"/>
                                                            <w:right w:val="none" w:sz="0" w:space="0" w:color="auto"/>
                                                          </w:divBdr>
                                                          <w:divsChild>
                                                            <w:div w:id="138961905">
                                                              <w:marLeft w:val="0"/>
                                                              <w:marRight w:val="0"/>
                                                              <w:marTop w:val="0"/>
                                                              <w:marBottom w:val="0"/>
                                                              <w:divBdr>
                                                                <w:top w:val="none" w:sz="0" w:space="0" w:color="auto"/>
                                                                <w:left w:val="none" w:sz="0" w:space="0" w:color="auto"/>
                                                                <w:bottom w:val="none" w:sz="0" w:space="0" w:color="auto"/>
                                                                <w:right w:val="none" w:sz="0" w:space="0" w:color="auto"/>
                                                              </w:divBdr>
                                                              <w:divsChild>
                                                                <w:div w:id="697238488">
                                                                  <w:marLeft w:val="0"/>
                                                                  <w:marRight w:val="0"/>
                                                                  <w:marTop w:val="0"/>
                                                                  <w:marBottom w:val="0"/>
                                                                  <w:divBdr>
                                                                    <w:top w:val="none" w:sz="0" w:space="0" w:color="auto"/>
                                                                    <w:left w:val="none" w:sz="0" w:space="0" w:color="auto"/>
                                                                    <w:bottom w:val="none" w:sz="0" w:space="0" w:color="auto"/>
                                                                    <w:right w:val="none" w:sz="0" w:space="0" w:color="auto"/>
                                                                  </w:divBdr>
                                                                  <w:divsChild>
                                                                    <w:div w:id="48385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4037352">
      <w:bodyDiv w:val="1"/>
      <w:marLeft w:val="0"/>
      <w:marRight w:val="0"/>
      <w:marTop w:val="0"/>
      <w:marBottom w:val="0"/>
      <w:divBdr>
        <w:top w:val="none" w:sz="0" w:space="0" w:color="auto"/>
        <w:left w:val="none" w:sz="0" w:space="0" w:color="auto"/>
        <w:bottom w:val="none" w:sz="0" w:space="0" w:color="auto"/>
        <w:right w:val="none" w:sz="0" w:space="0" w:color="auto"/>
      </w:divBdr>
      <w:divsChild>
        <w:div w:id="643318776">
          <w:marLeft w:val="360"/>
          <w:marRight w:val="0"/>
          <w:marTop w:val="0"/>
          <w:marBottom w:val="0"/>
          <w:divBdr>
            <w:top w:val="none" w:sz="0" w:space="0" w:color="auto"/>
            <w:left w:val="none" w:sz="0" w:space="0" w:color="auto"/>
            <w:bottom w:val="none" w:sz="0" w:space="0" w:color="auto"/>
            <w:right w:val="none" w:sz="0" w:space="0" w:color="auto"/>
          </w:divBdr>
        </w:div>
        <w:div w:id="1448693886">
          <w:marLeft w:val="360"/>
          <w:marRight w:val="0"/>
          <w:marTop w:val="0"/>
          <w:marBottom w:val="0"/>
          <w:divBdr>
            <w:top w:val="none" w:sz="0" w:space="0" w:color="auto"/>
            <w:left w:val="none" w:sz="0" w:space="0" w:color="auto"/>
            <w:bottom w:val="none" w:sz="0" w:space="0" w:color="auto"/>
            <w:right w:val="none" w:sz="0" w:space="0" w:color="auto"/>
          </w:divBdr>
        </w:div>
      </w:divsChild>
    </w:div>
    <w:div w:id="347293294">
      <w:bodyDiv w:val="1"/>
      <w:marLeft w:val="0"/>
      <w:marRight w:val="0"/>
      <w:marTop w:val="0"/>
      <w:marBottom w:val="0"/>
      <w:divBdr>
        <w:top w:val="none" w:sz="0" w:space="0" w:color="auto"/>
        <w:left w:val="none" w:sz="0" w:space="0" w:color="auto"/>
        <w:bottom w:val="none" w:sz="0" w:space="0" w:color="auto"/>
        <w:right w:val="none" w:sz="0" w:space="0" w:color="auto"/>
      </w:divBdr>
    </w:div>
    <w:div w:id="371459684">
      <w:bodyDiv w:val="1"/>
      <w:marLeft w:val="0"/>
      <w:marRight w:val="0"/>
      <w:marTop w:val="0"/>
      <w:marBottom w:val="0"/>
      <w:divBdr>
        <w:top w:val="none" w:sz="0" w:space="0" w:color="auto"/>
        <w:left w:val="none" w:sz="0" w:space="0" w:color="auto"/>
        <w:bottom w:val="none" w:sz="0" w:space="0" w:color="auto"/>
        <w:right w:val="none" w:sz="0" w:space="0" w:color="auto"/>
      </w:divBdr>
      <w:divsChild>
        <w:div w:id="192155389">
          <w:marLeft w:val="360"/>
          <w:marRight w:val="0"/>
          <w:marTop w:val="0"/>
          <w:marBottom w:val="0"/>
          <w:divBdr>
            <w:top w:val="none" w:sz="0" w:space="0" w:color="auto"/>
            <w:left w:val="none" w:sz="0" w:space="0" w:color="auto"/>
            <w:bottom w:val="none" w:sz="0" w:space="0" w:color="auto"/>
            <w:right w:val="none" w:sz="0" w:space="0" w:color="auto"/>
          </w:divBdr>
        </w:div>
      </w:divsChild>
    </w:div>
    <w:div w:id="410006115">
      <w:bodyDiv w:val="1"/>
      <w:marLeft w:val="0"/>
      <w:marRight w:val="0"/>
      <w:marTop w:val="0"/>
      <w:marBottom w:val="0"/>
      <w:divBdr>
        <w:top w:val="none" w:sz="0" w:space="0" w:color="auto"/>
        <w:left w:val="none" w:sz="0" w:space="0" w:color="auto"/>
        <w:bottom w:val="none" w:sz="0" w:space="0" w:color="auto"/>
        <w:right w:val="none" w:sz="0" w:space="0" w:color="auto"/>
      </w:divBdr>
      <w:divsChild>
        <w:div w:id="931550465">
          <w:marLeft w:val="360"/>
          <w:marRight w:val="0"/>
          <w:marTop w:val="0"/>
          <w:marBottom w:val="0"/>
          <w:divBdr>
            <w:top w:val="none" w:sz="0" w:space="0" w:color="auto"/>
            <w:left w:val="none" w:sz="0" w:space="0" w:color="auto"/>
            <w:bottom w:val="none" w:sz="0" w:space="0" w:color="auto"/>
            <w:right w:val="none" w:sz="0" w:space="0" w:color="auto"/>
          </w:divBdr>
        </w:div>
      </w:divsChild>
    </w:div>
    <w:div w:id="416752001">
      <w:bodyDiv w:val="1"/>
      <w:marLeft w:val="0"/>
      <w:marRight w:val="0"/>
      <w:marTop w:val="0"/>
      <w:marBottom w:val="0"/>
      <w:divBdr>
        <w:top w:val="none" w:sz="0" w:space="0" w:color="auto"/>
        <w:left w:val="none" w:sz="0" w:space="0" w:color="auto"/>
        <w:bottom w:val="none" w:sz="0" w:space="0" w:color="auto"/>
        <w:right w:val="none" w:sz="0" w:space="0" w:color="auto"/>
      </w:divBdr>
    </w:div>
    <w:div w:id="422654794">
      <w:bodyDiv w:val="1"/>
      <w:marLeft w:val="0"/>
      <w:marRight w:val="0"/>
      <w:marTop w:val="0"/>
      <w:marBottom w:val="0"/>
      <w:divBdr>
        <w:top w:val="none" w:sz="0" w:space="0" w:color="auto"/>
        <w:left w:val="none" w:sz="0" w:space="0" w:color="auto"/>
        <w:bottom w:val="none" w:sz="0" w:space="0" w:color="auto"/>
        <w:right w:val="none" w:sz="0" w:space="0" w:color="auto"/>
      </w:divBdr>
      <w:divsChild>
        <w:div w:id="98379384">
          <w:marLeft w:val="360"/>
          <w:marRight w:val="0"/>
          <w:marTop w:val="200"/>
          <w:marBottom w:val="0"/>
          <w:divBdr>
            <w:top w:val="none" w:sz="0" w:space="0" w:color="auto"/>
            <w:left w:val="none" w:sz="0" w:space="0" w:color="auto"/>
            <w:bottom w:val="none" w:sz="0" w:space="0" w:color="auto"/>
            <w:right w:val="none" w:sz="0" w:space="0" w:color="auto"/>
          </w:divBdr>
        </w:div>
        <w:div w:id="305822170">
          <w:marLeft w:val="360"/>
          <w:marRight w:val="0"/>
          <w:marTop w:val="200"/>
          <w:marBottom w:val="0"/>
          <w:divBdr>
            <w:top w:val="none" w:sz="0" w:space="0" w:color="auto"/>
            <w:left w:val="none" w:sz="0" w:space="0" w:color="auto"/>
            <w:bottom w:val="none" w:sz="0" w:space="0" w:color="auto"/>
            <w:right w:val="none" w:sz="0" w:space="0" w:color="auto"/>
          </w:divBdr>
        </w:div>
        <w:div w:id="622156473">
          <w:marLeft w:val="360"/>
          <w:marRight w:val="0"/>
          <w:marTop w:val="200"/>
          <w:marBottom w:val="0"/>
          <w:divBdr>
            <w:top w:val="none" w:sz="0" w:space="0" w:color="auto"/>
            <w:left w:val="none" w:sz="0" w:space="0" w:color="auto"/>
            <w:bottom w:val="none" w:sz="0" w:space="0" w:color="auto"/>
            <w:right w:val="none" w:sz="0" w:space="0" w:color="auto"/>
          </w:divBdr>
        </w:div>
        <w:div w:id="930435028">
          <w:marLeft w:val="360"/>
          <w:marRight w:val="0"/>
          <w:marTop w:val="200"/>
          <w:marBottom w:val="0"/>
          <w:divBdr>
            <w:top w:val="none" w:sz="0" w:space="0" w:color="auto"/>
            <w:left w:val="none" w:sz="0" w:space="0" w:color="auto"/>
            <w:bottom w:val="none" w:sz="0" w:space="0" w:color="auto"/>
            <w:right w:val="none" w:sz="0" w:space="0" w:color="auto"/>
          </w:divBdr>
        </w:div>
        <w:div w:id="976884689">
          <w:marLeft w:val="360"/>
          <w:marRight w:val="0"/>
          <w:marTop w:val="200"/>
          <w:marBottom w:val="0"/>
          <w:divBdr>
            <w:top w:val="none" w:sz="0" w:space="0" w:color="auto"/>
            <w:left w:val="none" w:sz="0" w:space="0" w:color="auto"/>
            <w:bottom w:val="none" w:sz="0" w:space="0" w:color="auto"/>
            <w:right w:val="none" w:sz="0" w:space="0" w:color="auto"/>
          </w:divBdr>
        </w:div>
        <w:div w:id="2094349631">
          <w:marLeft w:val="360"/>
          <w:marRight w:val="0"/>
          <w:marTop w:val="200"/>
          <w:marBottom w:val="0"/>
          <w:divBdr>
            <w:top w:val="none" w:sz="0" w:space="0" w:color="auto"/>
            <w:left w:val="none" w:sz="0" w:space="0" w:color="auto"/>
            <w:bottom w:val="none" w:sz="0" w:space="0" w:color="auto"/>
            <w:right w:val="none" w:sz="0" w:space="0" w:color="auto"/>
          </w:divBdr>
        </w:div>
      </w:divsChild>
    </w:div>
    <w:div w:id="428237263">
      <w:bodyDiv w:val="1"/>
      <w:marLeft w:val="0"/>
      <w:marRight w:val="0"/>
      <w:marTop w:val="0"/>
      <w:marBottom w:val="0"/>
      <w:divBdr>
        <w:top w:val="none" w:sz="0" w:space="0" w:color="auto"/>
        <w:left w:val="none" w:sz="0" w:space="0" w:color="auto"/>
        <w:bottom w:val="none" w:sz="0" w:space="0" w:color="auto"/>
        <w:right w:val="none" w:sz="0" w:space="0" w:color="auto"/>
      </w:divBdr>
      <w:divsChild>
        <w:div w:id="591545224">
          <w:marLeft w:val="274"/>
          <w:marRight w:val="0"/>
          <w:marTop w:val="0"/>
          <w:marBottom w:val="0"/>
          <w:divBdr>
            <w:top w:val="none" w:sz="0" w:space="0" w:color="auto"/>
            <w:left w:val="none" w:sz="0" w:space="0" w:color="auto"/>
            <w:bottom w:val="none" w:sz="0" w:space="0" w:color="auto"/>
            <w:right w:val="none" w:sz="0" w:space="0" w:color="auto"/>
          </w:divBdr>
        </w:div>
        <w:div w:id="1839420653">
          <w:marLeft w:val="274"/>
          <w:marRight w:val="0"/>
          <w:marTop w:val="0"/>
          <w:marBottom w:val="0"/>
          <w:divBdr>
            <w:top w:val="none" w:sz="0" w:space="0" w:color="auto"/>
            <w:left w:val="none" w:sz="0" w:space="0" w:color="auto"/>
            <w:bottom w:val="none" w:sz="0" w:space="0" w:color="auto"/>
            <w:right w:val="none" w:sz="0" w:space="0" w:color="auto"/>
          </w:divBdr>
        </w:div>
        <w:div w:id="1954287058">
          <w:marLeft w:val="274"/>
          <w:marRight w:val="0"/>
          <w:marTop w:val="0"/>
          <w:marBottom w:val="0"/>
          <w:divBdr>
            <w:top w:val="none" w:sz="0" w:space="0" w:color="auto"/>
            <w:left w:val="none" w:sz="0" w:space="0" w:color="auto"/>
            <w:bottom w:val="none" w:sz="0" w:space="0" w:color="auto"/>
            <w:right w:val="none" w:sz="0" w:space="0" w:color="auto"/>
          </w:divBdr>
        </w:div>
      </w:divsChild>
    </w:div>
    <w:div w:id="455221862">
      <w:bodyDiv w:val="1"/>
      <w:marLeft w:val="0"/>
      <w:marRight w:val="0"/>
      <w:marTop w:val="0"/>
      <w:marBottom w:val="0"/>
      <w:divBdr>
        <w:top w:val="none" w:sz="0" w:space="0" w:color="auto"/>
        <w:left w:val="none" w:sz="0" w:space="0" w:color="auto"/>
        <w:bottom w:val="none" w:sz="0" w:space="0" w:color="auto"/>
        <w:right w:val="none" w:sz="0" w:space="0" w:color="auto"/>
      </w:divBdr>
    </w:div>
    <w:div w:id="458256602">
      <w:bodyDiv w:val="1"/>
      <w:marLeft w:val="0"/>
      <w:marRight w:val="0"/>
      <w:marTop w:val="0"/>
      <w:marBottom w:val="0"/>
      <w:divBdr>
        <w:top w:val="none" w:sz="0" w:space="0" w:color="auto"/>
        <w:left w:val="none" w:sz="0" w:space="0" w:color="auto"/>
        <w:bottom w:val="none" w:sz="0" w:space="0" w:color="auto"/>
        <w:right w:val="none" w:sz="0" w:space="0" w:color="auto"/>
      </w:divBdr>
      <w:divsChild>
        <w:div w:id="267281262">
          <w:marLeft w:val="360"/>
          <w:marRight w:val="0"/>
          <w:marTop w:val="200"/>
          <w:marBottom w:val="0"/>
          <w:divBdr>
            <w:top w:val="none" w:sz="0" w:space="0" w:color="auto"/>
            <w:left w:val="none" w:sz="0" w:space="0" w:color="auto"/>
            <w:bottom w:val="none" w:sz="0" w:space="0" w:color="auto"/>
            <w:right w:val="none" w:sz="0" w:space="0" w:color="auto"/>
          </w:divBdr>
        </w:div>
      </w:divsChild>
    </w:div>
    <w:div w:id="484592530">
      <w:bodyDiv w:val="1"/>
      <w:marLeft w:val="0"/>
      <w:marRight w:val="0"/>
      <w:marTop w:val="0"/>
      <w:marBottom w:val="0"/>
      <w:divBdr>
        <w:top w:val="none" w:sz="0" w:space="0" w:color="auto"/>
        <w:left w:val="none" w:sz="0" w:space="0" w:color="auto"/>
        <w:bottom w:val="none" w:sz="0" w:space="0" w:color="auto"/>
        <w:right w:val="none" w:sz="0" w:space="0" w:color="auto"/>
      </w:divBdr>
      <w:divsChild>
        <w:div w:id="593317998">
          <w:marLeft w:val="274"/>
          <w:marRight w:val="0"/>
          <w:marTop w:val="0"/>
          <w:marBottom w:val="0"/>
          <w:divBdr>
            <w:top w:val="none" w:sz="0" w:space="0" w:color="auto"/>
            <w:left w:val="none" w:sz="0" w:space="0" w:color="auto"/>
            <w:bottom w:val="none" w:sz="0" w:space="0" w:color="auto"/>
            <w:right w:val="none" w:sz="0" w:space="0" w:color="auto"/>
          </w:divBdr>
        </w:div>
        <w:div w:id="1822770438">
          <w:marLeft w:val="274"/>
          <w:marRight w:val="0"/>
          <w:marTop w:val="0"/>
          <w:marBottom w:val="0"/>
          <w:divBdr>
            <w:top w:val="none" w:sz="0" w:space="0" w:color="auto"/>
            <w:left w:val="none" w:sz="0" w:space="0" w:color="auto"/>
            <w:bottom w:val="none" w:sz="0" w:space="0" w:color="auto"/>
            <w:right w:val="none" w:sz="0" w:space="0" w:color="auto"/>
          </w:divBdr>
        </w:div>
      </w:divsChild>
    </w:div>
    <w:div w:id="546449544">
      <w:bodyDiv w:val="1"/>
      <w:marLeft w:val="0"/>
      <w:marRight w:val="0"/>
      <w:marTop w:val="0"/>
      <w:marBottom w:val="0"/>
      <w:divBdr>
        <w:top w:val="none" w:sz="0" w:space="0" w:color="auto"/>
        <w:left w:val="none" w:sz="0" w:space="0" w:color="auto"/>
        <w:bottom w:val="none" w:sz="0" w:space="0" w:color="auto"/>
        <w:right w:val="none" w:sz="0" w:space="0" w:color="auto"/>
      </w:divBdr>
    </w:div>
    <w:div w:id="615065230">
      <w:bodyDiv w:val="1"/>
      <w:marLeft w:val="0"/>
      <w:marRight w:val="0"/>
      <w:marTop w:val="0"/>
      <w:marBottom w:val="0"/>
      <w:divBdr>
        <w:top w:val="none" w:sz="0" w:space="0" w:color="auto"/>
        <w:left w:val="none" w:sz="0" w:space="0" w:color="auto"/>
        <w:bottom w:val="none" w:sz="0" w:space="0" w:color="auto"/>
        <w:right w:val="none" w:sz="0" w:space="0" w:color="auto"/>
      </w:divBdr>
    </w:div>
    <w:div w:id="621037514">
      <w:bodyDiv w:val="1"/>
      <w:marLeft w:val="0"/>
      <w:marRight w:val="0"/>
      <w:marTop w:val="0"/>
      <w:marBottom w:val="0"/>
      <w:divBdr>
        <w:top w:val="none" w:sz="0" w:space="0" w:color="auto"/>
        <w:left w:val="none" w:sz="0" w:space="0" w:color="auto"/>
        <w:bottom w:val="none" w:sz="0" w:space="0" w:color="auto"/>
        <w:right w:val="none" w:sz="0" w:space="0" w:color="auto"/>
      </w:divBdr>
    </w:div>
    <w:div w:id="699092121">
      <w:bodyDiv w:val="1"/>
      <w:marLeft w:val="0"/>
      <w:marRight w:val="0"/>
      <w:marTop w:val="0"/>
      <w:marBottom w:val="0"/>
      <w:divBdr>
        <w:top w:val="none" w:sz="0" w:space="0" w:color="auto"/>
        <w:left w:val="none" w:sz="0" w:space="0" w:color="auto"/>
        <w:bottom w:val="none" w:sz="0" w:space="0" w:color="auto"/>
        <w:right w:val="none" w:sz="0" w:space="0" w:color="auto"/>
      </w:divBdr>
      <w:divsChild>
        <w:div w:id="1007751437">
          <w:marLeft w:val="360"/>
          <w:marRight w:val="0"/>
          <w:marTop w:val="0"/>
          <w:marBottom w:val="0"/>
          <w:divBdr>
            <w:top w:val="none" w:sz="0" w:space="0" w:color="auto"/>
            <w:left w:val="none" w:sz="0" w:space="0" w:color="auto"/>
            <w:bottom w:val="none" w:sz="0" w:space="0" w:color="auto"/>
            <w:right w:val="none" w:sz="0" w:space="0" w:color="auto"/>
          </w:divBdr>
        </w:div>
      </w:divsChild>
    </w:div>
    <w:div w:id="710768537">
      <w:bodyDiv w:val="1"/>
      <w:marLeft w:val="0"/>
      <w:marRight w:val="0"/>
      <w:marTop w:val="0"/>
      <w:marBottom w:val="0"/>
      <w:divBdr>
        <w:top w:val="none" w:sz="0" w:space="0" w:color="auto"/>
        <w:left w:val="none" w:sz="0" w:space="0" w:color="auto"/>
        <w:bottom w:val="none" w:sz="0" w:space="0" w:color="auto"/>
        <w:right w:val="none" w:sz="0" w:space="0" w:color="auto"/>
      </w:divBdr>
    </w:div>
    <w:div w:id="716977527">
      <w:bodyDiv w:val="1"/>
      <w:marLeft w:val="0"/>
      <w:marRight w:val="0"/>
      <w:marTop w:val="0"/>
      <w:marBottom w:val="0"/>
      <w:divBdr>
        <w:top w:val="none" w:sz="0" w:space="0" w:color="auto"/>
        <w:left w:val="none" w:sz="0" w:space="0" w:color="auto"/>
        <w:bottom w:val="none" w:sz="0" w:space="0" w:color="auto"/>
        <w:right w:val="none" w:sz="0" w:space="0" w:color="auto"/>
      </w:divBdr>
    </w:div>
    <w:div w:id="739794969">
      <w:bodyDiv w:val="1"/>
      <w:marLeft w:val="0"/>
      <w:marRight w:val="0"/>
      <w:marTop w:val="0"/>
      <w:marBottom w:val="0"/>
      <w:divBdr>
        <w:top w:val="none" w:sz="0" w:space="0" w:color="auto"/>
        <w:left w:val="none" w:sz="0" w:space="0" w:color="auto"/>
        <w:bottom w:val="none" w:sz="0" w:space="0" w:color="auto"/>
        <w:right w:val="none" w:sz="0" w:space="0" w:color="auto"/>
      </w:divBdr>
    </w:div>
    <w:div w:id="801457370">
      <w:bodyDiv w:val="1"/>
      <w:marLeft w:val="0"/>
      <w:marRight w:val="0"/>
      <w:marTop w:val="0"/>
      <w:marBottom w:val="0"/>
      <w:divBdr>
        <w:top w:val="none" w:sz="0" w:space="0" w:color="auto"/>
        <w:left w:val="none" w:sz="0" w:space="0" w:color="auto"/>
        <w:bottom w:val="none" w:sz="0" w:space="0" w:color="auto"/>
        <w:right w:val="none" w:sz="0" w:space="0" w:color="auto"/>
      </w:divBdr>
      <w:divsChild>
        <w:div w:id="802967729">
          <w:marLeft w:val="360"/>
          <w:marRight w:val="0"/>
          <w:marTop w:val="240"/>
          <w:marBottom w:val="240"/>
          <w:divBdr>
            <w:top w:val="none" w:sz="0" w:space="0" w:color="auto"/>
            <w:left w:val="none" w:sz="0" w:space="0" w:color="auto"/>
            <w:bottom w:val="none" w:sz="0" w:space="0" w:color="auto"/>
            <w:right w:val="none" w:sz="0" w:space="0" w:color="auto"/>
          </w:divBdr>
        </w:div>
        <w:div w:id="1935435678">
          <w:marLeft w:val="360"/>
          <w:marRight w:val="0"/>
          <w:marTop w:val="240"/>
          <w:marBottom w:val="240"/>
          <w:divBdr>
            <w:top w:val="none" w:sz="0" w:space="0" w:color="auto"/>
            <w:left w:val="none" w:sz="0" w:space="0" w:color="auto"/>
            <w:bottom w:val="none" w:sz="0" w:space="0" w:color="auto"/>
            <w:right w:val="none" w:sz="0" w:space="0" w:color="auto"/>
          </w:divBdr>
        </w:div>
      </w:divsChild>
    </w:div>
    <w:div w:id="849219078">
      <w:bodyDiv w:val="1"/>
      <w:marLeft w:val="0"/>
      <w:marRight w:val="0"/>
      <w:marTop w:val="0"/>
      <w:marBottom w:val="0"/>
      <w:divBdr>
        <w:top w:val="none" w:sz="0" w:space="0" w:color="auto"/>
        <w:left w:val="none" w:sz="0" w:space="0" w:color="auto"/>
        <w:bottom w:val="none" w:sz="0" w:space="0" w:color="auto"/>
        <w:right w:val="none" w:sz="0" w:space="0" w:color="auto"/>
      </w:divBdr>
      <w:divsChild>
        <w:div w:id="256526099">
          <w:marLeft w:val="360"/>
          <w:marRight w:val="0"/>
          <w:marTop w:val="0"/>
          <w:marBottom w:val="0"/>
          <w:divBdr>
            <w:top w:val="none" w:sz="0" w:space="0" w:color="auto"/>
            <w:left w:val="none" w:sz="0" w:space="0" w:color="auto"/>
            <w:bottom w:val="none" w:sz="0" w:space="0" w:color="auto"/>
            <w:right w:val="none" w:sz="0" w:space="0" w:color="auto"/>
          </w:divBdr>
        </w:div>
        <w:div w:id="836463074">
          <w:marLeft w:val="360"/>
          <w:marRight w:val="0"/>
          <w:marTop w:val="0"/>
          <w:marBottom w:val="0"/>
          <w:divBdr>
            <w:top w:val="none" w:sz="0" w:space="0" w:color="auto"/>
            <w:left w:val="none" w:sz="0" w:space="0" w:color="auto"/>
            <w:bottom w:val="none" w:sz="0" w:space="0" w:color="auto"/>
            <w:right w:val="none" w:sz="0" w:space="0" w:color="auto"/>
          </w:divBdr>
        </w:div>
        <w:div w:id="1578128850">
          <w:marLeft w:val="360"/>
          <w:marRight w:val="0"/>
          <w:marTop w:val="0"/>
          <w:marBottom w:val="0"/>
          <w:divBdr>
            <w:top w:val="none" w:sz="0" w:space="0" w:color="auto"/>
            <w:left w:val="none" w:sz="0" w:space="0" w:color="auto"/>
            <w:bottom w:val="none" w:sz="0" w:space="0" w:color="auto"/>
            <w:right w:val="none" w:sz="0" w:space="0" w:color="auto"/>
          </w:divBdr>
        </w:div>
        <w:div w:id="2076390224">
          <w:marLeft w:val="360"/>
          <w:marRight w:val="0"/>
          <w:marTop w:val="0"/>
          <w:marBottom w:val="0"/>
          <w:divBdr>
            <w:top w:val="none" w:sz="0" w:space="0" w:color="auto"/>
            <w:left w:val="none" w:sz="0" w:space="0" w:color="auto"/>
            <w:bottom w:val="none" w:sz="0" w:space="0" w:color="auto"/>
            <w:right w:val="none" w:sz="0" w:space="0" w:color="auto"/>
          </w:divBdr>
        </w:div>
      </w:divsChild>
    </w:div>
    <w:div w:id="948046957">
      <w:bodyDiv w:val="1"/>
      <w:marLeft w:val="0"/>
      <w:marRight w:val="0"/>
      <w:marTop w:val="0"/>
      <w:marBottom w:val="0"/>
      <w:divBdr>
        <w:top w:val="none" w:sz="0" w:space="0" w:color="auto"/>
        <w:left w:val="none" w:sz="0" w:space="0" w:color="auto"/>
        <w:bottom w:val="none" w:sz="0" w:space="0" w:color="auto"/>
        <w:right w:val="none" w:sz="0" w:space="0" w:color="auto"/>
      </w:divBdr>
    </w:div>
    <w:div w:id="978337249">
      <w:bodyDiv w:val="1"/>
      <w:marLeft w:val="0"/>
      <w:marRight w:val="0"/>
      <w:marTop w:val="0"/>
      <w:marBottom w:val="0"/>
      <w:divBdr>
        <w:top w:val="none" w:sz="0" w:space="0" w:color="auto"/>
        <w:left w:val="none" w:sz="0" w:space="0" w:color="auto"/>
        <w:bottom w:val="none" w:sz="0" w:space="0" w:color="auto"/>
        <w:right w:val="none" w:sz="0" w:space="0" w:color="auto"/>
      </w:divBdr>
    </w:div>
    <w:div w:id="1009328114">
      <w:bodyDiv w:val="1"/>
      <w:marLeft w:val="0"/>
      <w:marRight w:val="0"/>
      <w:marTop w:val="0"/>
      <w:marBottom w:val="0"/>
      <w:divBdr>
        <w:top w:val="none" w:sz="0" w:space="0" w:color="auto"/>
        <w:left w:val="none" w:sz="0" w:space="0" w:color="auto"/>
        <w:bottom w:val="none" w:sz="0" w:space="0" w:color="auto"/>
        <w:right w:val="none" w:sz="0" w:space="0" w:color="auto"/>
      </w:divBdr>
      <w:divsChild>
        <w:div w:id="312300284">
          <w:marLeft w:val="360"/>
          <w:marRight w:val="0"/>
          <w:marTop w:val="0"/>
          <w:marBottom w:val="0"/>
          <w:divBdr>
            <w:top w:val="none" w:sz="0" w:space="0" w:color="auto"/>
            <w:left w:val="none" w:sz="0" w:space="0" w:color="auto"/>
            <w:bottom w:val="none" w:sz="0" w:space="0" w:color="auto"/>
            <w:right w:val="none" w:sz="0" w:space="0" w:color="auto"/>
          </w:divBdr>
        </w:div>
        <w:div w:id="1446340631">
          <w:marLeft w:val="360"/>
          <w:marRight w:val="0"/>
          <w:marTop w:val="0"/>
          <w:marBottom w:val="0"/>
          <w:divBdr>
            <w:top w:val="none" w:sz="0" w:space="0" w:color="auto"/>
            <w:left w:val="none" w:sz="0" w:space="0" w:color="auto"/>
            <w:bottom w:val="none" w:sz="0" w:space="0" w:color="auto"/>
            <w:right w:val="none" w:sz="0" w:space="0" w:color="auto"/>
          </w:divBdr>
        </w:div>
      </w:divsChild>
    </w:div>
    <w:div w:id="1010832865">
      <w:bodyDiv w:val="1"/>
      <w:marLeft w:val="0"/>
      <w:marRight w:val="0"/>
      <w:marTop w:val="0"/>
      <w:marBottom w:val="0"/>
      <w:divBdr>
        <w:top w:val="none" w:sz="0" w:space="0" w:color="auto"/>
        <w:left w:val="none" w:sz="0" w:space="0" w:color="auto"/>
        <w:bottom w:val="none" w:sz="0" w:space="0" w:color="auto"/>
        <w:right w:val="none" w:sz="0" w:space="0" w:color="auto"/>
      </w:divBdr>
      <w:divsChild>
        <w:div w:id="100270410">
          <w:marLeft w:val="360"/>
          <w:marRight w:val="0"/>
          <w:marTop w:val="0"/>
          <w:marBottom w:val="0"/>
          <w:divBdr>
            <w:top w:val="none" w:sz="0" w:space="0" w:color="auto"/>
            <w:left w:val="none" w:sz="0" w:space="0" w:color="auto"/>
            <w:bottom w:val="none" w:sz="0" w:space="0" w:color="auto"/>
            <w:right w:val="none" w:sz="0" w:space="0" w:color="auto"/>
          </w:divBdr>
        </w:div>
        <w:div w:id="607280359">
          <w:marLeft w:val="360"/>
          <w:marRight w:val="0"/>
          <w:marTop w:val="0"/>
          <w:marBottom w:val="0"/>
          <w:divBdr>
            <w:top w:val="none" w:sz="0" w:space="0" w:color="auto"/>
            <w:left w:val="none" w:sz="0" w:space="0" w:color="auto"/>
            <w:bottom w:val="none" w:sz="0" w:space="0" w:color="auto"/>
            <w:right w:val="none" w:sz="0" w:space="0" w:color="auto"/>
          </w:divBdr>
        </w:div>
      </w:divsChild>
    </w:div>
    <w:div w:id="1015688891">
      <w:bodyDiv w:val="1"/>
      <w:marLeft w:val="0"/>
      <w:marRight w:val="0"/>
      <w:marTop w:val="0"/>
      <w:marBottom w:val="0"/>
      <w:divBdr>
        <w:top w:val="none" w:sz="0" w:space="0" w:color="auto"/>
        <w:left w:val="none" w:sz="0" w:space="0" w:color="auto"/>
        <w:bottom w:val="none" w:sz="0" w:space="0" w:color="auto"/>
        <w:right w:val="none" w:sz="0" w:space="0" w:color="auto"/>
      </w:divBdr>
      <w:divsChild>
        <w:div w:id="309680327">
          <w:marLeft w:val="360"/>
          <w:marRight w:val="0"/>
          <w:marTop w:val="120"/>
          <w:marBottom w:val="120"/>
          <w:divBdr>
            <w:top w:val="none" w:sz="0" w:space="0" w:color="auto"/>
            <w:left w:val="none" w:sz="0" w:space="0" w:color="auto"/>
            <w:bottom w:val="none" w:sz="0" w:space="0" w:color="auto"/>
            <w:right w:val="none" w:sz="0" w:space="0" w:color="auto"/>
          </w:divBdr>
        </w:div>
        <w:div w:id="1128665691">
          <w:marLeft w:val="360"/>
          <w:marRight w:val="0"/>
          <w:marTop w:val="120"/>
          <w:marBottom w:val="120"/>
          <w:divBdr>
            <w:top w:val="none" w:sz="0" w:space="0" w:color="auto"/>
            <w:left w:val="none" w:sz="0" w:space="0" w:color="auto"/>
            <w:bottom w:val="none" w:sz="0" w:space="0" w:color="auto"/>
            <w:right w:val="none" w:sz="0" w:space="0" w:color="auto"/>
          </w:divBdr>
        </w:div>
        <w:div w:id="1308362002">
          <w:marLeft w:val="360"/>
          <w:marRight w:val="0"/>
          <w:marTop w:val="120"/>
          <w:marBottom w:val="120"/>
          <w:divBdr>
            <w:top w:val="none" w:sz="0" w:space="0" w:color="auto"/>
            <w:left w:val="none" w:sz="0" w:space="0" w:color="auto"/>
            <w:bottom w:val="none" w:sz="0" w:space="0" w:color="auto"/>
            <w:right w:val="none" w:sz="0" w:space="0" w:color="auto"/>
          </w:divBdr>
        </w:div>
        <w:div w:id="1632127338">
          <w:marLeft w:val="360"/>
          <w:marRight w:val="0"/>
          <w:marTop w:val="120"/>
          <w:marBottom w:val="120"/>
          <w:divBdr>
            <w:top w:val="none" w:sz="0" w:space="0" w:color="auto"/>
            <w:left w:val="none" w:sz="0" w:space="0" w:color="auto"/>
            <w:bottom w:val="none" w:sz="0" w:space="0" w:color="auto"/>
            <w:right w:val="none" w:sz="0" w:space="0" w:color="auto"/>
          </w:divBdr>
        </w:div>
        <w:div w:id="1961178981">
          <w:marLeft w:val="360"/>
          <w:marRight w:val="0"/>
          <w:marTop w:val="120"/>
          <w:marBottom w:val="120"/>
          <w:divBdr>
            <w:top w:val="none" w:sz="0" w:space="0" w:color="auto"/>
            <w:left w:val="none" w:sz="0" w:space="0" w:color="auto"/>
            <w:bottom w:val="none" w:sz="0" w:space="0" w:color="auto"/>
            <w:right w:val="none" w:sz="0" w:space="0" w:color="auto"/>
          </w:divBdr>
        </w:div>
      </w:divsChild>
    </w:div>
    <w:div w:id="1038816847">
      <w:bodyDiv w:val="1"/>
      <w:marLeft w:val="0"/>
      <w:marRight w:val="0"/>
      <w:marTop w:val="0"/>
      <w:marBottom w:val="0"/>
      <w:divBdr>
        <w:top w:val="none" w:sz="0" w:space="0" w:color="auto"/>
        <w:left w:val="none" w:sz="0" w:space="0" w:color="auto"/>
        <w:bottom w:val="none" w:sz="0" w:space="0" w:color="auto"/>
        <w:right w:val="none" w:sz="0" w:space="0" w:color="auto"/>
      </w:divBdr>
    </w:div>
    <w:div w:id="1046217410">
      <w:bodyDiv w:val="1"/>
      <w:marLeft w:val="0"/>
      <w:marRight w:val="0"/>
      <w:marTop w:val="0"/>
      <w:marBottom w:val="0"/>
      <w:divBdr>
        <w:top w:val="none" w:sz="0" w:space="0" w:color="auto"/>
        <w:left w:val="none" w:sz="0" w:space="0" w:color="auto"/>
        <w:bottom w:val="none" w:sz="0" w:space="0" w:color="auto"/>
        <w:right w:val="none" w:sz="0" w:space="0" w:color="auto"/>
      </w:divBdr>
    </w:div>
    <w:div w:id="1055159139">
      <w:bodyDiv w:val="1"/>
      <w:marLeft w:val="0"/>
      <w:marRight w:val="0"/>
      <w:marTop w:val="0"/>
      <w:marBottom w:val="0"/>
      <w:divBdr>
        <w:top w:val="none" w:sz="0" w:space="0" w:color="auto"/>
        <w:left w:val="none" w:sz="0" w:space="0" w:color="auto"/>
        <w:bottom w:val="none" w:sz="0" w:space="0" w:color="auto"/>
        <w:right w:val="none" w:sz="0" w:space="0" w:color="auto"/>
      </w:divBdr>
      <w:divsChild>
        <w:div w:id="459153410">
          <w:marLeft w:val="274"/>
          <w:marRight w:val="0"/>
          <w:marTop w:val="0"/>
          <w:marBottom w:val="0"/>
          <w:divBdr>
            <w:top w:val="none" w:sz="0" w:space="0" w:color="auto"/>
            <w:left w:val="none" w:sz="0" w:space="0" w:color="auto"/>
            <w:bottom w:val="none" w:sz="0" w:space="0" w:color="auto"/>
            <w:right w:val="none" w:sz="0" w:space="0" w:color="auto"/>
          </w:divBdr>
        </w:div>
        <w:div w:id="1335066598">
          <w:marLeft w:val="274"/>
          <w:marRight w:val="0"/>
          <w:marTop w:val="0"/>
          <w:marBottom w:val="0"/>
          <w:divBdr>
            <w:top w:val="none" w:sz="0" w:space="0" w:color="auto"/>
            <w:left w:val="none" w:sz="0" w:space="0" w:color="auto"/>
            <w:bottom w:val="none" w:sz="0" w:space="0" w:color="auto"/>
            <w:right w:val="none" w:sz="0" w:space="0" w:color="auto"/>
          </w:divBdr>
        </w:div>
      </w:divsChild>
    </w:div>
    <w:div w:id="1088310813">
      <w:bodyDiv w:val="1"/>
      <w:marLeft w:val="0"/>
      <w:marRight w:val="0"/>
      <w:marTop w:val="0"/>
      <w:marBottom w:val="0"/>
      <w:divBdr>
        <w:top w:val="none" w:sz="0" w:space="0" w:color="auto"/>
        <w:left w:val="none" w:sz="0" w:space="0" w:color="auto"/>
        <w:bottom w:val="none" w:sz="0" w:space="0" w:color="auto"/>
        <w:right w:val="none" w:sz="0" w:space="0" w:color="auto"/>
      </w:divBdr>
    </w:div>
    <w:div w:id="1113211985">
      <w:bodyDiv w:val="1"/>
      <w:marLeft w:val="0"/>
      <w:marRight w:val="0"/>
      <w:marTop w:val="0"/>
      <w:marBottom w:val="0"/>
      <w:divBdr>
        <w:top w:val="none" w:sz="0" w:space="0" w:color="auto"/>
        <w:left w:val="none" w:sz="0" w:space="0" w:color="auto"/>
        <w:bottom w:val="none" w:sz="0" w:space="0" w:color="auto"/>
        <w:right w:val="none" w:sz="0" w:space="0" w:color="auto"/>
      </w:divBdr>
    </w:div>
    <w:div w:id="1116485406">
      <w:bodyDiv w:val="1"/>
      <w:marLeft w:val="0"/>
      <w:marRight w:val="0"/>
      <w:marTop w:val="0"/>
      <w:marBottom w:val="0"/>
      <w:divBdr>
        <w:top w:val="none" w:sz="0" w:space="0" w:color="auto"/>
        <w:left w:val="none" w:sz="0" w:space="0" w:color="auto"/>
        <w:bottom w:val="none" w:sz="0" w:space="0" w:color="auto"/>
        <w:right w:val="none" w:sz="0" w:space="0" w:color="auto"/>
      </w:divBdr>
    </w:div>
    <w:div w:id="1121418996">
      <w:bodyDiv w:val="1"/>
      <w:marLeft w:val="0"/>
      <w:marRight w:val="0"/>
      <w:marTop w:val="0"/>
      <w:marBottom w:val="0"/>
      <w:divBdr>
        <w:top w:val="none" w:sz="0" w:space="0" w:color="auto"/>
        <w:left w:val="none" w:sz="0" w:space="0" w:color="auto"/>
        <w:bottom w:val="none" w:sz="0" w:space="0" w:color="auto"/>
        <w:right w:val="none" w:sz="0" w:space="0" w:color="auto"/>
      </w:divBdr>
      <w:divsChild>
        <w:div w:id="584798616">
          <w:marLeft w:val="734"/>
          <w:marRight w:val="0"/>
          <w:marTop w:val="200"/>
          <w:marBottom w:val="0"/>
          <w:divBdr>
            <w:top w:val="none" w:sz="0" w:space="0" w:color="auto"/>
            <w:left w:val="none" w:sz="0" w:space="0" w:color="auto"/>
            <w:bottom w:val="none" w:sz="0" w:space="0" w:color="auto"/>
            <w:right w:val="none" w:sz="0" w:space="0" w:color="auto"/>
          </w:divBdr>
        </w:div>
        <w:div w:id="792745913">
          <w:marLeft w:val="734"/>
          <w:marRight w:val="0"/>
          <w:marTop w:val="200"/>
          <w:marBottom w:val="0"/>
          <w:divBdr>
            <w:top w:val="none" w:sz="0" w:space="0" w:color="auto"/>
            <w:left w:val="none" w:sz="0" w:space="0" w:color="auto"/>
            <w:bottom w:val="none" w:sz="0" w:space="0" w:color="auto"/>
            <w:right w:val="none" w:sz="0" w:space="0" w:color="auto"/>
          </w:divBdr>
        </w:div>
        <w:div w:id="1852838662">
          <w:marLeft w:val="734"/>
          <w:marRight w:val="0"/>
          <w:marTop w:val="200"/>
          <w:marBottom w:val="0"/>
          <w:divBdr>
            <w:top w:val="none" w:sz="0" w:space="0" w:color="auto"/>
            <w:left w:val="none" w:sz="0" w:space="0" w:color="auto"/>
            <w:bottom w:val="none" w:sz="0" w:space="0" w:color="auto"/>
            <w:right w:val="none" w:sz="0" w:space="0" w:color="auto"/>
          </w:divBdr>
        </w:div>
        <w:div w:id="2120566669">
          <w:marLeft w:val="734"/>
          <w:marRight w:val="0"/>
          <w:marTop w:val="200"/>
          <w:marBottom w:val="0"/>
          <w:divBdr>
            <w:top w:val="none" w:sz="0" w:space="0" w:color="auto"/>
            <w:left w:val="none" w:sz="0" w:space="0" w:color="auto"/>
            <w:bottom w:val="none" w:sz="0" w:space="0" w:color="auto"/>
            <w:right w:val="none" w:sz="0" w:space="0" w:color="auto"/>
          </w:divBdr>
        </w:div>
      </w:divsChild>
    </w:div>
    <w:div w:id="1129931003">
      <w:bodyDiv w:val="1"/>
      <w:marLeft w:val="0"/>
      <w:marRight w:val="0"/>
      <w:marTop w:val="0"/>
      <w:marBottom w:val="0"/>
      <w:divBdr>
        <w:top w:val="none" w:sz="0" w:space="0" w:color="auto"/>
        <w:left w:val="none" w:sz="0" w:space="0" w:color="auto"/>
        <w:bottom w:val="none" w:sz="0" w:space="0" w:color="auto"/>
        <w:right w:val="none" w:sz="0" w:space="0" w:color="auto"/>
      </w:divBdr>
      <w:divsChild>
        <w:div w:id="1253971744">
          <w:marLeft w:val="1080"/>
          <w:marRight w:val="0"/>
          <w:marTop w:val="230"/>
          <w:marBottom w:val="0"/>
          <w:divBdr>
            <w:top w:val="none" w:sz="0" w:space="0" w:color="auto"/>
            <w:left w:val="none" w:sz="0" w:space="0" w:color="auto"/>
            <w:bottom w:val="none" w:sz="0" w:space="0" w:color="auto"/>
            <w:right w:val="none" w:sz="0" w:space="0" w:color="auto"/>
          </w:divBdr>
        </w:div>
        <w:div w:id="1584296771">
          <w:marLeft w:val="360"/>
          <w:marRight w:val="0"/>
          <w:marTop w:val="269"/>
          <w:marBottom w:val="0"/>
          <w:divBdr>
            <w:top w:val="none" w:sz="0" w:space="0" w:color="auto"/>
            <w:left w:val="none" w:sz="0" w:space="0" w:color="auto"/>
            <w:bottom w:val="none" w:sz="0" w:space="0" w:color="auto"/>
            <w:right w:val="none" w:sz="0" w:space="0" w:color="auto"/>
          </w:divBdr>
        </w:div>
      </w:divsChild>
    </w:div>
    <w:div w:id="1146699284">
      <w:bodyDiv w:val="1"/>
      <w:marLeft w:val="0"/>
      <w:marRight w:val="0"/>
      <w:marTop w:val="0"/>
      <w:marBottom w:val="0"/>
      <w:divBdr>
        <w:top w:val="none" w:sz="0" w:space="0" w:color="auto"/>
        <w:left w:val="none" w:sz="0" w:space="0" w:color="auto"/>
        <w:bottom w:val="none" w:sz="0" w:space="0" w:color="auto"/>
        <w:right w:val="none" w:sz="0" w:space="0" w:color="auto"/>
      </w:divBdr>
      <w:divsChild>
        <w:div w:id="55934319">
          <w:marLeft w:val="360"/>
          <w:marRight w:val="0"/>
          <w:marTop w:val="324"/>
          <w:marBottom w:val="0"/>
          <w:divBdr>
            <w:top w:val="none" w:sz="0" w:space="0" w:color="auto"/>
            <w:left w:val="none" w:sz="0" w:space="0" w:color="auto"/>
            <w:bottom w:val="none" w:sz="0" w:space="0" w:color="auto"/>
            <w:right w:val="none" w:sz="0" w:space="0" w:color="auto"/>
          </w:divBdr>
        </w:div>
        <w:div w:id="226689188">
          <w:marLeft w:val="360"/>
          <w:marRight w:val="0"/>
          <w:marTop w:val="324"/>
          <w:marBottom w:val="0"/>
          <w:divBdr>
            <w:top w:val="none" w:sz="0" w:space="0" w:color="auto"/>
            <w:left w:val="none" w:sz="0" w:space="0" w:color="auto"/>
            <w:bottom w:val="none" w:sz="0" w:space="0" w:color="auto"/>
            <w:right w:val="none" w:sz="0" w:space="0" w:color="auto"/>
          </w:divBdr>
        </w:div>
        <w:div w:id="1540319110">
          <w:marLeft w:val="360"/>
          <w:marRight w:val="0"/>
          <w:marTop w:val="324"/>
          <w:marBottom w:val="0"/>
          <w:divBdr>
            <w:top w:val="none" w:sz="0" w:space="0" w:color="auto"/>
            <w:left w:val="none" w:sz="0" w:space="0" w:color="auto"/>
            <w:bottom w:val="none" w:sz="0" w:space="0" w:color="auto"/>
            <w:right w:val="none" w:sz="0" w:space="0" w:color="auto"/>
          </w:divBdr>
        </w:div>
      </w:divsChild>
    </w:div>
    <w:div w:id="1167552294">
      <w:bodyDiv w:val="1"/>
      <w:marLeft w:val="0"/>
      <w:marRight w:val="0"/>
      <w:marTop w:val="0"/>
      <w:marBottom w:val="0"/>
      <w:divBdr>
        <w:top w:val="none" w:sz="0" w:space="0" w:color="auto"/>
        <w:left w:val="none" w:sz="0" w:space="0" w:color="auto"/>
        <w:bottom w:val="none" w:sz="0" w:space="0" w:color="auto"/>
        <w:right w:val="none" w:sz="0" w:space="0" w:color="auto"/>
      </w:divBdr>
      <w:divsChild>
        <w:div w:id="584188369">
          <w:marLeft w:val="360"/>
          <w:marRight w:val="0"/>
          <w:marTop w:val="0"/>
          <w:marBottom w:val="0"/>
          <w:divBdr>
            <w:top w:val="none" w:sz="0" w:space="0" w:color="auto"/>
            <w:left w:val="none" w:sz="0" w:space="0" w:color="auto"/>
            <w:bottom w:val="none" w:sz="0" w:space="0" w:color="auto"/>
            <w:right w:val="none" w:sz="0" w:space="0" w:color="auto"/>
          </w:divBdr>
        </w:div>
        <w:div w:id="1492940552">
          <w:marLeft w:val="360"/>
          <w:marRight w:val="0"/>
          <w:marTop w:val="0"/>
          <w:marBottom w:val="0"/>
          <w:divBdr>
            <w:top w:val="none" w:sz="0" w:space="0" w:color="auto"/>
            <w:left w:val="none" w:sz="0" w:space="0" w:color="auto"/>
            <w:bottom w:val="none" w:sz="0" w:space="0" w:color="auto"/>
            <w:right w:val="none" w:sz="0" w:space="0" w:color="auto"/>
          </w:divBdr>
        </w:div>
      </w:divsChild>
    </w:div>
    <w:div w:id="1170218807">
      <w:bodyDiv w:val="1"/>
      <w:marLeft w:val="0"/>
      <w:marRight w:val="0"/>
      <w:marTop w:val="0"/>
      <w:marBottom w:val="0"/>
      <w:divBdr>
        <w:top w:val="none" w:sz="0" w:space="0" w:color="auto"/>
        <w:left w:val="none" w:sz="0" w:space="0" w:color="auto"/>
        <w:bottom w:val="none" w:sz="0" w:space="0" w:color="auto"/>
        <w:right w:val="none" w:sz="0" w:space="0" w:color="auto"/>
      </w:divBdr>
    </w:div>
    <w:div w:id="1236742946">
      <w:bodyDiv w:val="1"/>
      <w:marLeft w:val="0"/>
      <w:marRight w:val="0"/>
      <w:marTop w:val="0"/>
      <w:marBottom w:val="0"/>
      <w:divBdr>
        <w:top w:val="none" w:sz="0" w:space="0" w:color="auto"/>
        <w:left w:val="none" w:sz="0" w:space="0" w:color="auto"/>
        <w:bottom w:val="none" w:sz="0" w:space="0" w:color="auto"/>
        <w:right w:val="none" w:sz="0" w:space="0" w:color="auto"/>
      </w:divBdr>
    </w:div>
    <w:div w:id="1239368290">
      <w:bodyDiv w:val="1"/>
      <w:marLeft w:val="0"/>
      <w:marRight w:val="0"/>
      <w:marTop w:val="0"/>
      <w:marBottom w:val="0"/>
      <w:divBdr>
        <w:top w:val="none" w:sz="0" w:space="0" w:color="auto"/>
        <w:left w:val="none" w:sz="0" w:space="0" w:color="auto"/>
        <w:bottom w:val="none" w:sz="0" w:space="0" w:color="auto"/>
        <w:right w:val="none" w:sz="0" w:space="0" w:color="auto"/>
      </w:divBdr>
      <w:divsChild>
        <w:div w:id="1893997211">
          <w:marLeft w:val="360"/>
          <w:marRight w:val="0"/>
          <w:marTop w:val="0"/>
          <w:marBottom w:val="0"/>
          <w:divBdr>
            <w:top w:val="none" w:sz="0" w:space="0" w:color="auto"/>
            <w:left w:val="none" w:sz="0" w:space="0" w:color="auto"/>
            <w:bottom w:val="none" w:sz="0" w:space="0" w:color="auto"/>
            <w:right w:val="none" w:sz="0" w:space="0" w:color="auto"/>
          </w:divBdr>
        </w:div>
      </w:divsChild>
    </w:div>
    <w:div w:id="1243880535">
      <w:bodyDiv w:val="1"/>
      <w:marLeft w:val="0"/>
      <w:marRight w:val="0"/>
      <w:marTop w:val="0"/>
      <w:marBottom w:val="0"/>
      <w:divBdr>
        <w:top w:val="none" w:sz="0" w:space="0" w:color="auto"/>
        <w:left w:val="none" w:sz="0" w:space="0" w:color="auto"/>
        <w:bottom w:val="none" w:sz="0" w:space="0" w:color="auto"/>
        <w:right w:val="none" w:sz="0" w:space="0" w:color="auto"/>
      </w:divBdr>
      <w:divsChild>
        <w:div w:id="2009364707">
          <w:marLeft w:val="360"/>
          <w:marRight w:val="0"/>
          <w:marTop w:val="0"/>
          <w:marBottom w:val="0"/>
          <w:divBdr>
            <w:top w:val="none" w:sz="0" w:space="0" w:color="auto"/>
            <w:left w:val="none" w:sz="0" w:space="0" w:color="auto"/>
            <w:bottom w:val="none" w:sz="0" w:space="0" w:color="auto"/>
            <w:right w:val="none" w:sz="0" w:space="0" w:color="auto"/>
          </w:divBdr>
        </w:div>
      </w:divsChild>
    </w:div>
    <w:div w:id="1249119387">
      <w:bodyDiv w:val="1"/>
      <w:marLeft w:val="0"/>
      <w:marRight w:val="0"/>
      <w:marTop w:val="0"/>
      <w:marBottom w:val="0"/>
      <w:divBdr>
        <w:top w:val="none" w:sz="0" w:space="0" w:color="auto"/>
        <w:left w:val="none" w:sz="0" w:space="0" w:color="auto"/>
        <w:bottom w:val="none" w:sz="0" w:space="0" w:color="auto"/>
        <w:right w:val="none" w:sz="0" w:space="0" w:color="auto"/>
      </w:divBdr>
    </w:div>
    <w:div w:id="1264729685">
      <w:bodyDiv w:val="1"/>
      <w:marLeft w:val="0"/>
      <w:marRight w:val="0"/>
      <w:marTop w:val="0"/>
      <w:marBottom w:val="0"/>
      <w:divBdr>
        <w:top w:val="none" w:sz="0" w:space="0" w:color="auto"/>
        <w:left w:val="none" w:sz="0" w:space="0" w:color="auto"/>
        <w:bottom w:val="none" w:sz="0" w:space="0" w:color="auto"/>
        <w:right w:val="none" w:sz="0" w:space="0" w:color="auto"/>
      </w:divBdr>
    </w:div>
    <w:div w:id="1369724135">
      <w:bodyDiv w:val="1"/>
      <w:marLeft w:val="0"/>
      <w:marRight w:val="0"/>
      <w:marTop w:val="0"/>
      <w:marBottom w:val="0"/>
      <w:divBdr>
        <w:top w:val="none" w:sz="0" w:space="0" w:color="auto"/>
        <w:left w:val="none" w:sz="0" w:space="0" w:color="auto"/>
        <w:bottom w:val="none" w:sz="0" w:space="0" w:color="auto"/>
        <w:right w:val="none" w:sz="0" w:space="0" w:color="auto"/>
      </w:divBdr>
    </w:div>
    <w:div w:id="1525551931">
      <w:bodyDiv w:val="1"/>
      <w:marLeft w:val="0"/>
      <w:marRight w:val="0"/>
      <w:marTop w:val="0"/>
      <w:marBottom w:val="0"/>
      <w:divBdr>
        <w:top w:val="none" w:sz="0" w:space="0" w:color="auto"/>
        <w:left w:val="none" w:sz="0" w:space="0" w:color="auto"/>
        <w:bottom w:val="none" w:sz="0" w:space="0" w:color="auto"/>
        <w:right w:val="none" w:sz="0" w:space="0" w:color="auto"/>
      </w:divBdr>
    </w:div>
    <w:div w:id="1576814470">
      <w:bodyDiv w:val="1"/>
      <w:marLeft w:val="0"/>
      <w:marRight w:val="0"/>
      <w:marTop w:val="0"/>
      <w:marBottom w:val="0"/>
      <w:divBdr>
        <w:top w:val="none" w:sz="0" w:space="0" w:color="auto"/>
        <w:left w:val="none" w:sz="0" w:space="0" w:color="auto"/>
        <w:bottom w:val="none" w:sz="0" w:space="0" w:color="auto"/>
        <w:right w:val="none" w:sz="0" w:space="0" w:color="auto"/>
      </w:divBdr>
    </w:div>
    <w:div w:id="1578394090">
      <w:bodyDiv w:val="1"/>
      <w:marLeft w:val="0"/>
      <w:marRight w:val="0"/>
      <w:marTop w:val="0"/>
      <w:marBottom w:val="0"/>
      <w:divBdr>
        <w:top w:val="none" w:sz="0" w:space="0" w:color="auto"/>
        <w:left w:val="none" w:sz="0" w:space="0" w:color="auto"/>
        <w:bottom w:val="none" w:sz="0" w:space="0" w:color="auto"/>
        <w:right w:val="none" w:sz="0" w:space="0" w:color="auto"/>
      </w:divBdr>
      <w:divsChild>
        <w:div w:id="326595234">
          <w:marLeft w:val="734"/>
          <w:marRight w:val="0"/>
          <w:marTop w:val="200"/>
          <w:marBottom w:val="0"/>
          <w:divBdr>
            <w:top w:val="none" w:sz="0" w:space="0" w:color="auto"/>
            <w:left w:val="none" w:sz="0" w:space="0" w:color="auto"/>
            <w:bottom w:val="none" w:sz="0" w:space="0" w:color="auto"/>
            <w:right w:val="none" w:sz="0" w:space="0" w:color="auto"/>
          </w:divBdr>
        </w:div>
        <w:div w:id="1922374103">
          <w:marLeft w:val="734"/>
          <w:marRight w:val="0"/>
          <w:marTop w:val="200"/>
          <w:marBottom w:val="0"/>
          <w:divBdr>
            <w:top w:val="none" w:sz="0" w:space="0" w:color="auto"/>
            <w:left w:val="none" w:sz="0" w:space="0" w:color="auto"/>
            <w:bottom w:val="none" w:sz="0" w:space="0" w:color="auto"/>
            <w:right w:val="none" w:sz="0" w:space="0" w:color="auto"/>
          </w:divBdr>
        </w:div>
      </w:divsChild>
    </w:div>
    <w:div w:id="1583103039">
      <w:bodyDiv w:val="1"/>
      <w:marLeft w:val="0"/>
      <w:marRight w:val="0"/>
      <w:marTop w:val="0"/>
      <w:marBottom w:val="0"/>
      <w:divBdr>
        <w:top w:val="none" w:sz="0" w:space="0" w:color="auto"/>
        <w:left w:val="none" w:sz="0" w:space="0" w:color="auto"/>
        <w:bottom w:val="none" w:sz="0" w:space="0" w:color="auto"/>
        <w:right w:val="none" w:sz="0" w:space="0" w:color="auto"/>
      </w:divBdr>
      <w:divsChild>
        <w:div w:id="338898539">
          <w:marLeft w:val="360"/>
          <w:marRight w:val="0"/>
          <w:marTop w:val="0"/>
          <w:marBottom w:val="0"/>
          <w:divBdr>
            <w:top w:val="none" w:sz="0" w:space="0" w:color="auto"/>
            <w:left w:val="none" w:sz="0" w:space="0" w:color="auto"/>
            <w:bottom w:val="none" w:sz="0" w:space="0" w:color="auto"/>
            <w:right w:val="none" w:sz="0" w:space="0" w:color="auto"/>
          </w:divBdr>
        </w:div>
        <w:div w:id="1566451777">
          <w:marLeft w:val="360"/>
          <w:marRight w:val="0"/>
          <w:marTop w:val="0"/>
          <w:marBottom w:val="0"/>
          <w:divBdr>
            <w:top w:val="none" w:sz="0" w:space="0" w:color="auto"/>
            <w:left w:val="none" w:sz="0" w:space="0" w:color="auto"/>
            <w:bottom w:val="none" w:sz="0" w:space="0" w:color="auto"/>
            <w:right w:val="none" w:sz="0" w:space="0" w:color="auto"/>
          </w:divBdr>
        </w:div>
        <w:div w:id="2084914501">
          <w:marLeft w:val="360"/>
          <w:marRight w:val="0"/>
          <w:marTop w:val="0"/>
          <w:marBottom w:val="0"/>
          <w:divBdr>
            <w:top w:val="none" w:sz="0" w:space="0" w:color="auto"/>
            <w:left w:val="none" w:sz="0" w:space="0" w:color="auto"/>
            <w:bottom w:val="none" w:sz="0" w:space="0" w:color="auto"/>
            <w:right w:val="none" w:sz="0" w:space="0" w:color="auto"/>
          </w:divBdr>
        </w:div>
      </w:divsChild>
    </w:div>
    <w:div w:id="1583563158">
      <w:bodyDiv w:val="1"/>
      <w:marLeft w:val="0"/>
      <w:marRight w:val="0"/>
      <w:marTop w:val="0"/>
      <w:marBottom w:val="0"/>
      <w:divBdr>
        <w:top w:val="none" w:sz="0" w:space="0" w:color="auto"/>
        <w:left w:val="none" w:sz="0" w:space="0" w:color="auto"/>
        <w:bottom w:val="none" w:sz="0" w:space="0" w:color="auto"/>
        <w:right w:val="none" w:sz="0" w:space="0" w:color="auto"/>
      </w:divBdr>
      <w:divsChild>
        <w:div w:id="1243951043">
          <w:marLeft w:val="360"/>
          <w:marRight w:val="0"/>
          <w:marTop w:val="0"/>
          <w:marBottom w:val="0"/>
          <w:divBdr>
            <w:top w:val="none" w:sz="0" w:space="0" w:color="auto"/>
            <w:left w:val="none" w:sz="0" w:space="0" w:color="auto"/>
            <w:bottom w:val="none" w:sz="0" w:space="0" w:color="auto"/>
            <w:right w:val="none" w:sz="0" w:space="0" w:color="auto"/>
          </w:divBdr>
        </w:div>
        <w:div w:id="1265192834">
          <w:marLeft w:val="360"/>
          <w:marRight w:val="0"/>
          <w:marTop w:val="0"/>
          <w:marBottom w:val="0"/>
          <w:divBdr>
            <w:top w:val="none" w:sz="0" w:space="0" w:color="auto"/>
            <w:left w:val="none" w:sz="0" w:space="0" w:color="auto"/>
            <w:bottom w:val="none" w:sz="0" w:space="0" w:color="auto"/>
            <w:right w:val="none" w:sz="0" w:space="0" w:color="auto"/>
          </w:divBdr>
        </w:div>
      </w:divsChild>
    </w:div>
    <w:div w:id="1583564644">
      <w:bodyDiv w:val="1"/>
      <w:marLeft w:val="0"/>
      <w:marRight w:val="0"/>
      <w:marTop w:val="0"/>
      <w:marBottom w:val="0"/>
      <w:divBdr>
        <w:top w:val="none" w:sz="0" w:space="0" w:color="auto"/>
        <w:left w:val="none" w:sz="0" w:space="0" w:color="auto"/>
        <w:bottom w:val="none" w:sz="0" w:space="0" w:color="auto"/>
        <w:right w:val="none" w:sz="0" w:space="0" w:color="auto"/>
      </w:divBdr>
    </w:div>
    <w:div w:id="1602106603">
      <w:bodyDiv w:val="1"/>
      <w:marLeft w:val="0"/>
      <w:marRight w:val="0"/>
      <w:marTop w:val="0"/>
      <w:marBottom w:val="0"/>
      <w:divBdr>
        <w:top w:val="none" w:sz="0" w:space="0" w:color="auto"/>
        <w:left w:val="none" w:sz="0" w:space="0" w:color="auto"/>
        <w:bottom w:val="none" w:sz="0" w:space="0" w:color="auto"/>
        <w:right w:val="none" w:sz="0" w:space="0" w:color="auto"/>
      </w:divBdr>
      <w:divsChild>
        <w:div w:id="989363361">
          <w:marLeft w:val="0"/>
          <w:marRight w:val="0"/>
          <w:marTop w:val="0"/>
          <w:marBottom w:val="0"/>
          <w:divBdr>
            <w:top w:val="none" w:sz="0" w:space="0" w:color="auto"/>
            <w:left w:val="none" w:sz="0" w:space="0" w:color="auto"/>
            <w:bottom w:val="none" w:sz="0" w:space="0" w:color="auto"/>
            <w:right w:val="none" w:sz="0" w:space="0" w:color="auto"/>
          </w:divBdr>
          <w:divsChild>
            <w:div w:id="1645890814">
              <w:marLeft w:val="0"/>
              <w:marRight w:val="0"/>
              <w:marTop w:val="0"/>
              <w:marBottom w:val="0"/>
              <w:divBdr>
                <w:top w:val="none" w:sz="0" w:space="0" w:color="auto"/>
                <w:left w:val="none" w:sz="0" w:space="0" w:color="auto"/>
                <w:bottom w:val="none" w:sz="0" w:space="0" w:color="auto"/>
                <w:right w:val="none" w:sz="0" w:space="0" w:color="auto"/>
              </w:divBdr>
              <w:divsChild>
                <w:div w:id="1035615169">
                  <w:marLeft w:val="0"/>
                  <w:marRight w:val="0"/>
                  <w:marTop w:val="0"/>
                  <w:marBottom w:val="0"/>
                  <w:divBdr>
                    <w:top w:val="none" w:sz="0" w:space="0" w:color="auto"/>
                    <w:left w:val="none" w:sz="0" w:space="0" w:color="auto"/>
                    <w:bottom w:val="none" w:sz="0" w:space="0" w:color="auto"/>
                    <w:right w:val="none" w:sz="0" w:space="0" w:color="auto"/>
                  </w:divBdr>
                  <w:divsChild>
                    <w:div w:id="895774195">
                      <w:marLeft w:val="0"/>
                      <w:marRight w:val="0"/>
                      <w:marTop w:val="0"/>
                      <w:marBottom w:val="0"/>
                      <w:divBdr>
                        <w:top w:val="none" w:sz="0" w:space="0" w:color="auto"/>
                        <w:left w:val="none" w:sz="0" w:space="0" w:color="auto"/>
                        <w:bottom w:val="none" w:sz="0" w:space="0" w:color="auto"/>
                        <w:right w:val="none" w:sz="0" w:space="0" w:color="auto"/>
                      </w:divBdr>
                      <w:divsChild>
                        <w:div w:id="546644552">
                          <w:marLeft w:val="0"/>
                          <w:marRight w:val="0"/>
                          <w:marTop w:val="0"/>
                          <w:marBottom w:val="0"/>
                          <w:divBdr>
                            <w:top w:val="none" w:sz="0" w:space="0" w:color="auto"/>
                            <w:left w:val="none" w:sz="0" w:space="0" w:color="auto"/>
                            <w:bottom w:val="none" w:sz="0" w:space="0" w:color="auto"/>
                            <w:right w:val="none" w:sz="0" w:space="0" w:color="auto"/>
                          </w:divBdr>
                          <w:divsChild>
                            <w:div w:id="2093503354">
                              <w:marLeft w:val="0"/>
                              <w:marRight w:val="0"/>
                              <w:marTop w:val="0"/>
                              <w:marBottom w:val="0"/>
                              <w:divBdr>
                                <w:top w:val="none" w:sz="0" w:space="0" w:color="auto"/>
                                <w:left w:val="none" w:sz="0" w:space="0" w:color="auto"/>
                                <w:bottom w:val="none" w:sz="0" w:space="0" w:color="auto"/>
                                <w:right w:val="none" w:sz="0" w:space="0" w:color="auto"/>
                              </w:divBdr>
                              <w:divsChild>
                                <w:div w:id="1885826075">
                                  <w:marLeft w:val="0"/>
                                  <w:marRight w:val="0"/>
                                  <w:marTop w:val="0"/>
                                  <w:marBottom w:val="0"/>
                                  <w:divBdr>
                                    <w:top w:val="none" w:sz="0" w:space="0" w:color="auto"/>
                                    <w:left w:val="none" w:sz="0" w:space="0" w:color="auto"/>
                                    <w:bottom w:val="none" w:sz="0" w:space="0" w:color="auto"/>
                                    <w:right w:val="none" w:sz="0" w:space="0" w:color="auto"/>
                                  </w:divBdr>
                                  <w:divsChild>
                                    <w:div w:id="1916743896">
                                      <w:marLeft w:val="0"/>
                                      <w:marRight w:val="0"/>
                                      <w:marTop w:val="0"/>
                                      <w:marBottom w:val="0"/>
                                      <w:divBdr>
                                        <w:top w:val="none" w:sz="0" w:space="0" w:color="auto"/>
                                        <w:left w:val="none" w:sz="0" w:space="0" w:color="auto"/>
                                        <w:bottom w:val="none" w:sz="0" w:space="0" w:color="auto"/>
                                        <w:right w:val="none" w:sz="0" w:space="0" w:color="auto"/>
                                      </w:divBdr>
                                      <w:divsChild>
                                        <w:div w:id="868028870">
                                          <w:marLeft w:val="0"/>
                                          <w:marRight w:val="0"/>
                                          <w:marTop w:val="0"/>
                                          <w:marBottom w:val="0"/>
                                          <w:divBdr>
                                            <w:top w:val="none" w:sz="0" w:space="0" w:color="auto"/>
                                            <w:left w:val="none" w:sz="0" w:space="0" w:color="auto"/>
                                            <w:bottom w:val="none" w:sz="0" w:space="0" w:color="auto"/>
                                            <w:right w:val="none" w:sz="0" w:space="0" w:color="auto"/>
                                          </w:divBdr>
                                          <w:divsChild>
                                            <w:div w:id="696007575">
                                              <w:marLeft w:val="0"/>
                                              <w:marRight w:val="0"/>
                                              <w:marTop w:val="0"/>
                                              <w:marBottom w:val="0"/>
                                              <w:divBdr>
                                                <w:top w:val="none" w:sz="0" w:space="0" w:color="auto"/>
                                                <w:left w:val="none" w:sz="0" w:space="0" w:color="auto"/>
                                                <w:bottom w:val="none" w:sz="0" w:space="0" w:color="auto"/>
                                                <w:right w:val="none" w:sz="0" w:space="0" w:color="auto"/>
                                              </w:divBdr>
                                              <w:divsChild>
                                                <w:div w:id="124084298">
                                                  <w:marLeft w:val="0"/>
                                                  <w:marRight w:val="0"/>
                                                  <w:marTop w:val="0"/>
                                                  <w:marBottom w:val="0"/>
                                                  <w:divBdr>
                                                    <w:top w:val="none" w:sz="0" w:space="0" w:color="auto"/>
                                                    <w:left w:val="none" w:sz="0" w:space="0" w:color="auto"/>
                                                    <w:bottom w:val="none" w:sz="0" w:space="0" w:color="auto"/>
                                                    <w:right w:val="none" w:sz="0" w:space="0" w:color="auto"/>
                                                  </w:divBdr>
                                                  <w:divsChild>
                                                    <w:div w:id="1514682502">
                                                      <w:marLeft w:val="0"/>
                                                      <w:marRight w:val="0"/>
                                                      <w:marTop w:val="0"/>
                                                      <w:marBottom w:val="0"/>
                                                      <w:divBdr>
                                                        <w:top w:val="none" w:sz="0" w:space="0" w:color="auto"/>
                                                        <w:left w:val="none" w:sz="0" w:space="0" w:color="auto"/>
                                                        <w:bottom w:val="none" w:sz="0" w:space="0" w:color="auto"/>
                                                        <w:right w:val="none" w:sz="0" w:space="0" w:color="auto"/>
                                                      </w:divBdr>
                                                      <w:divsChild>
                                                        <w:div w:id="466317816">
                                                          <w:marLeft w:val="0"/>
                                                          <w:marRight w:val="0"/>
                                                          <w:marTop w:val="0"/>
                                                          <w:marBottom w:val="0"/>
                                                          <w:divBdr>
                                                            <w:top w:val="none" w:sz="0" w:space="0" w:color="auto"/>
                                                            <w:left w:val="none" w:sz="0" w:space="0" w:color="auto"/>
                                                            <w:bottom w:val="none" w:sz="0" w:space="0" w:color="auto"/>
                                                            <w:right w:val="none" w:sz="0" w:space="0" w:color="auto"/>
                                                          </w:divBdr>
                                                          <w:divsChild>
                                                            <w:div w:id="596867975">
                                                              <w:marLeft w:val="0"/>
                                                              <w:marRight w:val="0"/>
                                                              <w:marTop w:val="0"/>
                                                              <w:marBottom w:val="0"/>
                                                              <w:divBdr>
                                                                <w:top w:val="none" w:sz="0" w:space="0" w:color="auto"/>
                                                                <w:left w:val="none" w:sz="0" w:space="0" w:color="auto"/>
                                                                <w:bottom w:val="none" w:sz="0" w:space="0" w:color="auto"/>
                                                                <w:right w:val="none" w:sz="0" w:space="0" w:color="auto"/>
                                                              </w:divBdr>
                                                              <w:divsChild>
                                                                <w:div w:id="910192799">
                                                                  <w:marLeft w:val="0"/>
                                                                  <w:marRight w:val="0"/>
                                                                  <w:marTop w:val="0"/>
                                                                  <w:marBottom w:val="0"/>
                                                                  <w:divBdr>
                                                                    <w:top w:val="none" w:sz="0" w:space="0" w:color="auto"/>
                                                                    <w:left w:val="none" w:sz="0" w:space="0" w:color="auto"/>
                                                                    <w:bottom w:val="none" w:sz="0" w:space="0" w:color="auto"/>
                                                                    <w:right w:val="none" w:sz="0" w:space="0" w:color="auto"/>
                                                                  </w:divBdr>
                                                                  <w:divsChild>
                                                                    <w:div w:id="20040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07538879">
      <w:bodyDiv w:val="1"/>
      <w:marLeft w:val="0"/>
      <w:marRight w:val="0"/>
      <w:marTop w:val="0"/>
      <w:marBottom w:val="0"/>
      <w:divBdr>
        <w:top w:val="none" w:sz="0" w:space="0" w:color="auto"/>
        <w:left w:val="none" w:sz="0" w:space="0" w:color="auto"/>
        <w:bottom w:val="none" w:sz="0" w:space="0" w:color="auto"/>
        <w:right w:val="none" w:sz="0" w:space="0" w:color="auto"/>
      </w:divBdr>
      <w:divsChild>
        <w:div w:id="108203584">
          <w:marLeft w:val="360"/>
          <w:marRight w:val="0"/>
          <w:marTop w:val="120"/>
          <w:marBottom w:val="120"/>
          <w:divBdr>
            <w:top w:val="none" w:sz="0" w:space="0" w:color="auto"/>
            <w:left w:val="none" w:sz="0" w:space="0" w:color="auto"/>
            <w:bottom w:val="none" w:sz="0" w:space="0" w:color="auto"/>
            <w:right w:val="none" w:sz="0" w:space="0" w:color="auto"/>
          </w:divBdr>
        </w:div>
        <w:div w:id="350575309">
          <w:marLeft w:val="360"/>
          <w:marRight w:val="0"/>
          <w:marTop w:val="120"/>
          <w:marBottom w:val="120"/>
          <w:divBdr>
            <w:top w:val="none" w:sz="0" w:space="0" w:color="auto"/>
            <w:left w:val="none" w:sz="0" w:space="0" w:color="auto"/>
            <w:bottom w:val="none" w:sz="0" w:space="0" w:color="auto"/>
            <w:right w:val="none" w:sz="0" w:space="0" w:color="auto"/>
          </w:divBdr>
        </w:div>
        <w:div w:id="1041780796">
          <w:marLeft w:val="360"/>
          <w:marRight w:val="0"/>
          <w:marTop w:val="120"/>
          <w:marBottom w:val="120"/>
          <w:divBdr>
            <w:top w:val="none" w:sz="0" w:space="0" w:color="auto"/>
            <w:left w:val="none" w:sz="0" w:space="0" w:color="auto"/>
            <w:bottom w:val="none" w:sz="0" w:space="0" w:color="auto"/>
            <w:right w:val="none" w:sz="0" w:space="0" w:color="auto"/>
          </w:divBdr>
        </w:div>
        <w:div w:id="1280452076">
          <w:marLeft w:val="360"/>
          <w:marRight w:val="0"/>
          <w:marTop w:val="120"/>
          <w:marBottom w:val="120"/>
          <w:divBdr>
            <w:top w:val="none" w:sz="0" w:space="0" w:color="auto"/>
            <w:left w:val="none" w:sz="0" w:space="0" w:color="auto"/>
            <w:bottom w:val="none" w:sz="0" w:space="0" w:color="auto"/>
            <w:right w:val="none" w:sz="0" w:space="0" w:color="auto"/>
          </w:divBdr>
        </w:div>
        <w:div w:id="1681081080">
          <w:marLeft w:val="360"/>
          <w:marRight w:val="0"/>
          <w:marTop w:val="120"/>
          <w:marBottom w:val="120"/>
          <w:divBdr>
            <w:top w:val="none" w:sz="0" w:space="0" w:color="auto"/>
            <w:left w:val="none" w:sz="0" w:space="0" w:color="auto"/>
            <w:bottom w:val="none" w:sz="0" w:space="0" w:color="auto"/>
            <w:right w:val="none" w:sz="0" w:space="0" w:color="auto"/>
          </w:divBdr>
        </w:div>
      </w:divsChild>
    </w:div>
    <w:div w:id="1615669570">
      <w:bodyDiv w:val="1"/>
      <w:marLeft w:val="0"/>
      <w:marRight w:val="0"/>
      <w:marTop w:val="0"/>
      <w:marBottom w:val="0"/>
      <w:divBdr>
        <w:top w:val="none" w:sz="0" w:space="0" w:color="auto"/>
        <w:left w:val="none" w:sz="0" w:space="0" w:color="auto"/>
        <w:bottom w:val="none" w:sz="0" w:space="0" w:color="auto"/>
        <w:right w:val="none" w:sz="0" w:space="0" w:color="auto"/>
      </w:divBdr>
    </w:div>
    <w:div w:id="1619490574">
      <w:bodyDiv w:val="1"/>
      <w:marLeft w:val="0"/>
      <w:marRight w:val="0"/>
      <w:marTop w:val="0"/>
      <w:marBottom w:val="0"/>
      <w:divBdr>
        <w:top w:val="none" w:sz="0" w:space="0" w:color="auto"/>
        <w:left w:val="none" w:sz="0" w:space="0" w:color="auto"/>
        <w:bottom w:val="none" w:sz="0" w:space="0" w:color="auto"/>
        <w:right w:val="none" w:sz="0" w:space="0" w:color="auto"/>
      </w:divBdr>
      <w:divsChild>
        <w:div w:id="1183469215">
          <w:marLeft w:val="360"/>
          <w:marRight w:val="0"/>
          <w:marTop w:val="0"/>
          <w:marBottom w:val="0"/>
          <w:divBdr>
            <w:top w:val="none" w:sz="0" w:space="0" w:color="auto"/>
            <w:left w:val="none" w:sz="0" w:space="0" w:color="auto"/>
            <w:bottom w:val="none" w:sz="0" w:space="0" w:color="auto"/>
            <w:right w:val="none" w:sz="0" w:space="0" w:color="auto"/>
          </w:divBdr>
        </w:div>
        <w:div w:id="1534536439">
          <w:marLeft w:val="360"/>
          <w:marRight w:val="0"/>
          <w:marTop w:val="0"/>
          <w:marBottom w:val="0"/>
          <w:divBdr>
            <w:top w:val="none" w:sz="0" w:space="0" w:color="auto"/>
            <w:left w:val="none" w:sz="0" w:space="0" w:color="auto"/>
            <w:bottom w:val="none" w:sz="0" w:space="0" w:color="auto"/>
            <w:right w:val="none" w:sz="0" w:space="0" w:color="auto"/>
          </w:divBdr>
        </w:div>
      </w:divsChild>
    </w:div>
    <w:div w:id="1644239496">
      <w:bodyDiv w:val="1"/>
      <w:marLeft w:val="0"/>
      <w:marRight w:val="0"/>
      <w:marTop w:val="0"/>
      <w:marBottom w:val="0"/>
      <w:divBdr>
        <w:top w:val="none" w:sz="0" w:space="0" w:color="auto"/>
        <w:left w:val="none" w:sz="0" w:space="0" w:color="auto"/>
        <w:bottom w:val="none" w:sz="0" w:space="0" w:color="auto"/>
        <w:right w:val="none" w:sz="0" w:space="0" w:color="auto"/>
      </w:divBdr>
    </w:div>
    <w:div w:id="1649628973">
      <w:bodyDiv w:val="1"/>
      <w:marLeft w:val="0"/>
      <w:marRight w:val="0"/>
      <w:marTop w:val="0"/>
      <w:marBottom w:val="0"/>
      <w:divBdr>
        <w:top w:val="none" w:sz="0" w:space="0" w:color="auto"/>
        <w:left w:val="none" w:sz="0" w:space="0" w:color="auto"/>
        <w:bottom w:val="none" w:sz="0" w:space="0" w:color="auto"/>
        <w:right w:val="none" w:sz="0" w:space="0" w:color="auto"/>
      </w:divBdr>
      <w:divsChild>
        <w:div w:id="1274703852">
          <w:marLeft w:val="1080"/>
          <w:marRight w:val="0"/>
          <w:marTop w:val="240"/>
          <w:marBottom w:val="120"/>
          <w:divBdr>
            <w:top w:val="none" w:sz="0" w:space="0" w:color="auto"/>
            <w:left w:val="none" w:sz="0" w:space="0" w:color="auto"/>
            <w:bottom w:val="none" w:sz="0" w:space="0" w:color="auto"/>
            <w:right w:val="none" w:sz="0" w:space="0" w:color="auto"/>
          </w:divBdr>
        </w:div>
        <w:div w:id="1667828232">
          <w:marLeft w:val="1080"/>
          <w:marRight w:val="0"/>
          <w:marTop w:val="240"/>
          <w:marBottom w:val="120"/>
          <w:divBdr>
            <w:top w:val="none" w:sz="0" w:space="0" w:color="auto"/>
            <w:left w:val="none" w:sz="0" w:space="0" w:color="auto"/>
            <w:bottom w:val="none" w:sz="0" w:space="0" w:color="auto"/>
            <w:right w:val="none" w:sz="0" w:space="0" w:color="auto"/>
          </w:divBdr>
        </w:div>
        <w:div w:id="2102068687">
          <w:marLeft w:val="1080"/>
          <w:marRight w:val="0"/>
          <w:marTop w:val="240"/>
          <w:marBottom w:val="120"/>
          <w:divBdr>
            <w:top w:val="none" w:sz="0" w:space="0" w:color="auto"/>
            <w:left w:val="none" w:sz="0" w:space="0" w:color="auto"/>
            <w:bottom w:val="none" w:sz="0" w:space="0" w:color="auto"/>
            <w:right w:val="none" w:sz="0" w:space="0" w:color="auto"/>
          </w:divBdr>
        </w:div>
      </w:divsChild>
    </w:div>
    <w:div w:id="1660839727">
      <w:bodyDiv w:val="1"/>
      <w:marLeft w:val="0"/>
      <w:marRight w:val="0"/>
      <w:marTop w:val="0"/>
      <w:marBottom w:val="0"/>
      <w:divBdr>
        <w:top w:val="none" w:sz="0" w:space="0" w:color="auto"/>
        <w:left w:val="none" w:sz="0" w:space="0" w:color="auto"/>
        <w:bottom w:val="none" w:sz="0" w:space="0" w:color="auto"/>
        <w:right w:val="none" w:sz="0" w:space="0" w:color="auto"/>
      </w:divBdr>
      <w:divsChild>
        <w:div w:id="128941675">
          <w:marLeft w:val="360"/>
          <w:marRight w:val="0"/>
          <w:marTop w:val="0"/>
          <w:marBottom w:val="0"/>
          <w:divBdr>
            <w:top w:val="none" w:sz="0" w:space="0" w:color="auto"/>
            <w:left w:val="none" w:sz="0" w:space="0" w:color="auto"/>
            <w:bottom w:val="none" w:sz="0" w:space="0" w:color="auto"/>
            <w:right w:val="none" w:sz="0" w:space="0" w:color="auto"/>
          </w:divBdr>
        </w:div>
        <w:div w:id="1722749706">
          <w:marLeft w:val="360"/>
          <w:marRight w:val="0"/>
          <w:marTop w:val="0"/>
          <w:marBottom w:val="0"/>
          <w:divBdr>
            <w:top w:val="none" w:sz="0" w:space="0" w:color="auto"/>
            <w:left w:val="none" w:sz="0" w:space="0" w:color="auto"/>
            <w:bottom w:val="none" w:sz="0" w:space="0" w:color="auto"/>
            <w:right w:val="none" w:sz="0" w:space="0" w:color="auto"/>
          </w:divBdr>
        </w:div>
        <w:div w:id="2100179120">
          <w:marLeft w:val="360"/>
          <w:marRight w:val="0"/>
          <w:marTop w:val="0"/>
          <w:marBottom w:val="0"/>
          <w:divBdr>
            <w:top w:val="none" w:sz="0" w:space="0" w:color="auto"/>
            <w:left w:val="none" w:sz="0" w:space="0" w:color="auto"/>
            <w:bottom w:val="none" w:sz="0" w:space="0" w:color="auto"/>
            <w:right w:val="none" w:sz="0" w:space="0" w:color="auto"/>
          </w:divBdr>
        </w:div>
      </w:divsChild>
    </w:div>
    <w:div w:id="1671366590">
      <w:bodyDiv w:val="1"/>
      <w:marLeft w:val="0"/>
      <w:marRight w:val="0"/>
      <w:marTop w:val="0"/>
      <w:marBottom w:val="0"/>
      <w:divBdr>
        <w:top w:val="none" w:sz="0" w:space="0" w:color="auto"/>
        <w:left w:val="none" w:sz="0" w:space="0" w:color="auto"/>
        <w:bottom w:val="none" w:sz="0" w:space="0" w:color="auto"/>
        <w:right w:val="none" w:sz="0" w:space="0" w:color="auto"/>
      </w:divBdr>
      <w:divsChild>
        <w:div w:id="834106639">
          <w:marLeft w:val="360"/>
          <w:marRight w:val="0"/>
          <w:marTop w:val="0"/>
          <w:marBottom w:val="0"/>
          <w:divBdr>
            <w:top w:val="none" w:sz="0" w:space="0" w:color="auto"/>
            <w:left w:val="none" w:sz="0" w:space="0" w:color="auto"/>
            <w:bottom w:val="none" w:sz="0" w:space="0" w:color="auto"/>
            <w:right w:val="none" w:sz="0" w:space="0" w:color="auto"/>
          </w:divBdr>
        </w:div>
      </w:divsChild>
    </w:div>
    <w:div w:id="1693874234">
      <w:bodyDiv w:val="1"/>
      <w:marLeft w:val="0"/>
      <w:marRight w:val="0"/>
      <w:marTop w:val="0"/>
      <w:marBottom w:val="0"/>
      <w:divBdr>
        <w:top w:val="none" w:sz="0" w:space="0" w:color="auto"/>
        <w:left w:val="none" w:sz="0" w:space="0" w:color="auto"/>
        <w:bottom w:val="none" w:sz="0" w:space="0" w:color="auto"/>
        <w:right w:val="none" w:sz="0" w:space="0" w:color="auto"/>
      </w:divBdr>
    </w:div>
    <w:div w:id="1728189301">
      <w:bodyDiv w:val="1"/>
      <w:marLeft w:val="0"/>
      <w:marRight w:val="0"/>
      <w:marTop w:val="0"/>
      <w:marBottom w:val="0"/>
      <w:divBdr>
        <w:top w:val="none" w:sz="0" w:space="0" w:color="auto"/>
        <w:left w:val="none" w:sz="0" w:space="0" w:color="auto"/>
        <w:bottom w:val="none" w:sz="0" w:space="0" w:color="auto"/>
        <w:right w:val="none" w:sz="0" w:space="0" w:color="auto"/>
      </w:divBdr>
    </w:div>
    <w:div w:id="1752458674">
      <w:bodyDiv w:val="1"/>
      <w:marLeft w:val="0"/>
      <w:marRight w:val="0"/>
      <w:marTop w:val="0"/>
      <w:marBottom w:val="0"/>
      <w:divBdr>
        <w:top w:val="none" w:sz="0" w:space="0" w:color="auto"/>
        <w:left w:val="none" w:sz="0" w:space="0" w:color="auto"/>
        <w:bottom w:val="none" w:sz="0" w:space="0" w:color="auto"/>
        <w:right w:val="none" w:sz="0" w:space="0" w:color="auto"/>
      </w:divBdr>
    </w:div>
    <w:div w:id="1849439616">
      <w:bodyDiv w:val="1"/>
      <w:marLeft w:val="0"/>
      <w:marRight w:val="0"/>
      <w:marTop w:val="0"/>
      <w:marBottom w:val="0"/>
      <w:divBdr>
        <w:top w:val="none" w:sz="0" w:space="0" w:color="auto"/>
        <w:left w:val="none" w:sz="0" w:space="0" w:color="auto"/>
        <w:bottom w:val="none" w:sz="0" w:space="0" w:color="auto"/>
        <w:right w:val="none" w:sz="0" w:space="0" w:color="auto"/>
      </w:divBdr>
    </w:div>
    <w:div w:id="1873373239">
      <w:bodyDiv w:val="1"/>
      <w:marLeft w:val="0"/>
      <w:marRight w:val="0"/>
      <w:marTop w:val="0"/>
      <w:marBottom w:val="0"/>
      <w:divBdr>
        <w:top w:val="none" w:sz="0" w:space="0" w:color="auto"/>
        <w:left w:val="none" w:sz="0" w:space="0" w:color="auto"/>
        <w:bottom w:val="none" w:sz="0" w:space="0" w:color="auto"/>
        <w:right w:val="none" w:sz="0" w:space="0" w:color="auto"/>
      </w:divBdr>
      <w:divsChild>
        <w:div w:id="1265066200">
          <w:marLeft w:val="360"/>
          <w:marRight w:val="0"/>
          <w:marTop w:val="403"/>
          <w:marBottom w:val="0"/>
          <w:divBdr>
            <w:top w:val="none" w:sz="0" w:space="0" w:color="auto"/>
            <w:left w:val="none" w:sz="0" w:space="0" w:color="auto"/>
            <w:bottom w:val="none" w:sz="0" w:space="0" w:color="auto"/>
            <w:right w:val="none" w:sz="0" w:space="0" w:color="auto"/>
          </w:divBdr>
        </w:div>
      </w:divsChild>
    </w:div>
    <w:div w:id="1874146821">
      <w:bodyDiv w:val="1"/>
      <w:marLeft w:val="0"/>
      <w:marRight w:val="0"/>
      <w:marTop w:val="0"/>
      <w:marBottom w:val="0"/>
      <w:divBdr>
        <w:top w:val="none" w:sz="0" w:space="0" w:color="auto"/>
        <w:left w:val="none" w:sz="0" w:space="0" w:color="auto"/>
        <w:bottom w:val="none" w:sz="0" w:space="0" w:color="auto"/>
        <w:right w:val="none" w:sz="0" w:space="0" w:color="auto"/>
      </w:divBdr>
    </w:div>
    <w:div w:id="1887988486">
      <w:bodyDiv w:val="1"/>
      <w:marLeft w:val="0"/>
      <w:marRight w:val="0"/>
      <w:marTop w:val="0"/>
      <w:marBottom w:val="0"/>
      <w:divBdr>
        <w:top w:val="none" w:sz="0" w:space="0" w:color="auto"/>
        <w:left w:val="none" w:sz="0" w:space="0" w:color="auto"/>
        <w:bottom w:val="none" w:sz="0" w:space="0" w:color="auto"/>
        <w:right w:val="none" w:sz="0" w:space="0" w:color="auto"/>
      </w:divBdr>
      <w:divsChild>
        <w:div w:id="499659140">
          <w:marLeft w:val="360"/>
          <w:marRight w:val="0"/>
          <w:marTop w:val="0"/>
          <w:marBottom w:val="0"/>
          <w:divBdr>
            <w:top w:val="none" w:sz="0" w:space="0" w:color="auto"/>
            <w:left w:val="none" w:sz="0" w:space="0" w:color="auto"/>
            <w:bottom w:val="none" w:sz="0" w:space="0" w:color="auto"/>
            <w:right w:val="none" w:sz="0" w:space="0" w:color="auto"/>
          </w:divBdr>
        </w:div>
        <w:div w:id="1265501831">
          <w:marLeft w:val="360"/>
          <w:marRight w:val="0"/>
          <w:marTop w:val="0"/>
          <w:marBottom w:val="0"/>
          <w:divBdr>
            <w:top w:val="none" w:sz="0" w:space="0" w:color="auto"/>
            <w:left w:val="none" w:sz="0" w:space="0" w:color="auto"/>
            <w:bottom w:val="none" w:sz="0" w:space="0" w:color="auto"/>
            <w:right w:val="none" w:sz="0" w:space="0" w:color="auto"/>
          </w:divBdr>
        </w:div>
      </w:divsChild>
    </w:div>
    <w:div w:id="1898123796">
      <w:bodyDiv w:val="1"/>
      <w:marLeft w:val="0"/>
      <w:marRight w:val="0"/>
      <w:marTop w:val="0"/>
      <w:marBottom w:val="0"/>
      <w:divBdr>
        <w:top w:val="none" w:sz="0" w:space="0" w:color="auto"/>
        <w:left w:val="none" w:sz="0" w:space="0" w:color="auto"/>
        <w:bottom w:val="none" w:sz="0" w:space="0" w:color="auto"/>
        <w:right w:val="none" w:sz="0" w:space="0" w:color="auto"/>
      </w:divBdr>
    </w:div>
    <w:div w:id="1934240792">
      <w:bodyDiv w:val="1"/>
      <w:marLeft w:val="0"/>
      <w:marRight w:val="0"/>
      <w:marTop w:val="0"/>
      <w:marBottom w:val="0"/>
      <w:divBdr>
        <w:top w:val="none" w:sz="0" w:space="0" w:color="auto"/>
        <w:left w:val="none" w:sz="0" w:space="0" w:color="auto"/>
        <w:bottom w:val="none" w:sz="0" w:space="0" w:color="auto"/>
        <w:right w:val="none" w:sz="0" w:space="0" w:color="auto"/>
      </w:divBdr>
      <w:divsChild>
        <w:div w:id="544802977">
          <w:marLeft w:val="360"/>
          <w:marRight w:val="0"/>
          <w:marTop w:val="324"/>
          <w:marBottom w:val="0"/>
          <w:divBdr>
            <w:top w:val="none" w:sz="0" w:space="0" w:color="auto"/>
            <w:left w:val="none" w:sz="0" w:space="0" w:color="auto"/>
            <w:bottom w:val="none" w:sz="0" w:space="0" w:color="auto"/>
            <w:right w:val="none" w:sz="0" w:space="0" w:color="auto"/>
          </w:divBdr>
        </w:div>
        <w:div w:id="592670656">
          <w:marLeft w:val="360"/>
          <w:marRight w:val="0"/>
          <w:marTop w:val="324"/>
          <w:marBottom w:val="0"/>
          <w:divBdr>
            <w:top w:val="none" w:sz="0" w:space="0" w:color="auto"/>
            <w:left w:val="none" w:sz="0" w:space="0" w:color="auto"/>
            <w:bottom w:val="none" w:sz="0" w:space="0" w:color="auto"/>
            <w:right w:val="none" w:sz="0" w:space="0" w:color="auto"/>
          </w:divBdr>
        </w:div>
        <w:div w:id="1801878379">
          <w:marLeft w:val="360"/>
          <w:marRight w:val="0"/>
          <w:marTop w:val="324"/>
          <w:marBottom w:val="0"/>
          <w:divBdr>
            <w:top w:val="none" w:sz="0" w:space="0" w:color="auto"/>
            <w:left w:val="none" w:sz="0" w:space="0" w:color="auto"/>
            <w:bottom w:val="none" w:sz="0" w:space="0" w:color="auto"/>
            <w:right w:val="none" w:sz="0" w:space="0" w:color="auto"/>
          </w:divBdr>
        </w:div>
      </w:divsChild>
    </w:div>
    <w:div w:id="1944654798">
      <w:bodyDiv w:val="1"/>
      <w:marLeft w:val="0"/>
      <w:marRight w:val="0"/>
      <w:marTop w:val="0"/>
      <w:marBottom w:val="0"/>
      <w:divBdr>
        <w:top w:val="none" w:sz="0" w:space="0" w:color="auto"/>
        <w:left w:val="none" w:sz="0" w:space="0" w:color="auto"/>
        <w:bottom w:val="none" w:sz="0" w:space="0" w:color="auto"/>
        <w:right w:val="none" w:sz="0" w:space="0" w:color="auto"/>
      </w:divBdr>
    </w:div>
    <w:div w:id="1949972722">
      <w:bodyDiv w:val="1"/>
      <w:marLeft w:val="0"/>
      <w:marRight w:val="0"/>
      <w:marTop w:val="0"/>
      <w:marBottom w:val="0"/>
      <w:divBdr>
        <w:top w:val="none" w:sz="0" w:space="0" w:color="auto"/>
        <w:left w:val="none" w:sz="0" w:space="0" w:color="auto"/>
        <w:bottom w:val="none" w:sz="0" w:space="0" w:color="auto"/>
        <w:right w:val="none" w:sz="0" w:space="0" w:color="auto"/>
      </w:divBdr>
      <w:divsChild>
        <w:div w:id="1034040747">
          <w:marLeft w:val="0"/>
          <w:marRight w:val="0"/>
          <w:marTop w:val="0"/>
          <w:marBottom w:val="0"/>
          <w:divBdr>
            <w:top w:val="none" w:sz="0" w:space="0" w:color="auto"/>
            <w:left w:val="none" w:sz="0" w:space="0" w:color="auto"/>
            <w:bottom w:val="none" w:sz="0" w:space="0" w:color="auto"/>
            <w:right w:val="none" w:sz="0" w:space="0" w:color="auto"/>
          </w:divBdr>
          <w:divsChild>
            <w:div w:id="1818644994">
              <w:marLeft w:val="0"/>
              <w:marRight w:val="0"/>
              <w:marTop w:val="0"/>
              <w:marBottom w:val="0"/>
              <w:divBdr>
                <w:top w:val="none" w:sz="0" w:space="0" w:color="auto"/>
                <w:left w:val="none" w:sz="0" w:space="0" w:color="auto"/>
                <w:bottom w:val="none" w:sz="0" w:space="0" w:color="auto"/>
                <w:right w:val="none" w:sz="0" w:space="0" w:color="auto"/>
              </w:divBdr>
              <w:divsChild>
                <w:div w:id="690375851">
                  <w:marLeft w:val="0"/>
                  <w:marRight w:val="0"/>
                  <w:marTop w:val="0"/>
                  <w:marBottom w:val="0"/>
                  <w:divBdr>
                    <w:top w:val="none" w:sz="0" w:space="0" w:color="auto"/>
                    <w:left w:val="none" w:sz="0" w:space="0" w:color="auto"/>
                    <w:bottom w:val="none" w:sz="0" w:space="0" w:color="auto"/>
                    <w:right w:val="none" w:sz="0" w:space="0" w:color="auto"/>
                  </w:divBdr>
                  <w:divsChild>
                    <w:div w:id="1738892743">
                      <w:marLeft w:val="0"/>
                      <w:marRight w:val="0"/>
                      <w:marTop w:val="0"/>
                      <w:marBottom w:val="0"/>
                      <w:divBdr>
                        <w:top w:val="none" w:sz="0" w:space="0" w:color="auto"/>
                        <w:left w:val="none" w:sz="0" w:space="0" w:color="auto"/>
                        <w:bottom w:val="none" w:sz="0" w:space="0" w:color="auto"/>
                        <w:right w:val="none" w:sz="0" w:space="0" w:color="auto"/>
                      </w:divBdr>
                      <w:divsChild>
                        <w:div w:id="2053381495">
                          <w:marLeft w:val="0"/>
                          <w:marRight w:val="0"/>
                          <w:marTop w:val="0"/>
                          <w:marBottom w:val="0"/>
                          <w:divBdr>
                            <w:top w:val="none" w:sz="0" w:space="0" w:color="auto"/>
                            <w:left w:val="none" w:sz="0" w:space="0" w:color="auto"/>
                            <w:bottom w:val="none" w:sz="0" w:space="0" w:color="auto"/>
                            <w:right w:val="none" w:sz="0" w:space="0" w:color="auto"/>
                          </w:divBdr>
                          <w:divsChild>
                            <w:div w:id="496192507">
                              <w:marLeft w:val="0"/>
                              <w:marRight w:val="0"/>
                              <w:marTop w:val="0"/>
                              <w:marBottom w:val="0"/>
                              <w:divBdr>
                                <w:top w:val="none" w:sz="0" w:space="0" w:color="auto"/>
                                <w:left w:val="none" w:sz="0" w:space="0" w:color="auto"/>
                                <w:bottom w:val="none" w:sz="0" w:space="0" w:color="auto"/>
                                <w:right w:val="none" w:sz="0" w:space="0" w:color="auto"/>
                              </w:divBdr>
                              <w:divsChild>
                                <w:div w:id="656543095">
                                  <w:marLeft w:val="0"/>
                                  <w:marRight w:val="0"/>
                                  <w:marTop w:val="0"/>
                                  <w:marBottom w:val="0"/>
                                  <w:divBdr>
                                    <w:top w:val="none" w:sz="0" w:space="0" w:color="auto"/>
                                    <w:left w:val="none" w:sz="0" w:space="0" w:color="auto"/>
                                    <w:bottom w:val="none" w:sz="0" w:space="0" w:color="auto"/>
                                    <w:right w:val="none" w:sz="0" w:space="0" w:color="auto"/>
                                  </w:divBdr>
                                  <w:divsChild>
                                    <w:div w:id="65539878">
                                      <w:marLeft w:val="0"/>
                                      <w:marRight w:val="0"/>
                                      <w:marTop w:val="0"/>
                                      <w:marBottom w:val="0"/>
                                      <w:divBdr>
                                        <w:top w:val="none" w:sz="0" w:space="0" w:color="auto"/>
                                        <w:left w:val="none" w:sz="0" w:space="0" w:color="auto"/>
                                        <w:bottom w:val="none" w:sz="0" w:space="0" w:color="auto"/>
                                        <w:right w:val="none" w:sz="0" w:space="0" w:color="auto"/>
                                      </w:divBdr>
                                      <w:divsChild>
                                        <w:div w:id="802121595">
                                          <w:marLeft w:val="0"/>
                                          <w:marRight w:val="0"/>
                                          <w:marTop w:val="0"/>
                                          <w:marBottom w:val="0"/>
                                          <w:divBdr>
                                            <w:top w:val="none" w:sz="0" w:space="0" w:color="auto"/>
                                            <w:left w:val="none" w:sz="0" w:space="0" w:color="auto"/>
                                            <w:bottom w:val="none" w:sz="0" w:space="0" w:color="auto"/>
                                            <w:right w:val="none" w:sz="0" w:space="0" w:color="auto"/>
                                          </w:divBdr>
                                          <w:divsChild>
                                            <w:div w:id="137654658">
                                              <w:marLeft w:val="0"/>
                                              <w:marRight w:val="0"/>
                                              <w:marTop w:val="0"/>
                                              <w:marBottom w:val="0"/>
                                              <w:divBdr>
                                                <w:top w:val="none" w:sz="0" w:space="0" w:color="auto"/>
                                                <w:left w:val="none" w:sz="0" w:space="0" w:color="auto"/>
                                                <w:bottom w:val="none" w:sz="0" w:space="0" w:color="auto"/>
                                                <w:right w:val="none" w:sz="0" w:space="0" w:color="auto"/>
                                              </w:divBdr>
                                              <w:divsChild>
                                                <w:div w:id="511577920">
                                                  <w:marLeft w:val="0"/>
                                                  <w:marRight w:val="0"/>
                                                  <w:marTop w:val="0"/>
                                                  <w:marBottom w:val="0"/>
                                                  <w:divBdr>
                                                    <w:top w:val="none" w:sz="0" w:space="0" w:color="auto"/>
                                                    <w:left w:val="none" w:sz="0" w:space="0" w:color="auto"/>
                                                    <w:bottom w:val="none" w:sz="0" w:space="0" w:color="auto"/>
                                                    <w:right w:val="none" w:sz="0" w:space="0" w:color="auto"/>
                                                  </w:divBdr>
                                                  <w:divsChild>
                                                    <w:div w:id="893850329">
                                                      <w:marLeft w:val="0"/>
                                                      <w:marRight w:val="0"/>
                                                      <w:marTop w:val="0"/>
                                                      <w:marBottom w:val="0"/>
                                                      <w:divBdr>
                                                        <w:top w:val="none" w:sz="0" w:space="0" w:color="auto"/>
                                                        <w:left w:val="none" w:sz="0" w:space="0" w:color="auto"/>
                                                        <w:bottom w:val="none" w:sz="0" w:space="0" w:color="auto"/>
                                                        <w:right w:val="none" w:sz="0" w:space="0" w:color="auto"/>
                                                      </w:divBdr>
                                                      <w:divsChild>
                                                        <w:div w:id="692809463">
                                                          <w:marLeft w:val="0"/>
                                                          <w:marRight w:val="0"/>
                                                          <w:marTop w:val="0"/>
                                                          <w:marBottom w:val="0"/>
                                                          <w:divBdr>
                                                            <w:top w:val="none" w:sz="0" w:space="0" w:color="auto"/>
                                                            <w:left w:val="none" w:sz="0" w:space="0" w:color="auto"/>
                                                            <w:bottom w:val="none" w:sz="0" w:space="0" w:color="auto"/>
                                                            <w:right w:val="none" w:sz="0" w:space="0" w:color="auto"/>
                                                          </w:divBdr>
                                                          <w:divsChild>
                                                            <w:div w:id="1641692909">
                                                              <w:marLeft w:val="0"/>
                                                              <w:marRight w:val="0"/>
                                                              <w:marTop w:val="0"/>
                                                              <w:marBottom w:val="0"/>
                                                              <w:divBdr>
                                                                <w:top w:val="none" w:sz="0" w:space="0" w:color="auto"/>
                                                                <w:left w:val="none" w:sz="0" w:space="0" w:color="auto"/>
                                                                <w:bottom w:val="none" w:sz="0" w:space="0" w:color="auto"/>
                                                                <w:right w:val="none" w:sz="0" w:space="0" w:color="auto"/>
                                                              </w:divBdr>
                                                              <w:divsChild>
                                                                <w:div w:id="1602949060">
                                                                  <w:marLeft w:val="0"/>
                                                                  <w:marRight w:val="0"/>
                                                                  <w:marTop w:val="0"/>
                                                                  <w:marBottom w:val="0"/>
                                                                  <w:divBdr>
                                                                    <w:top w:val="none" w:sz="0" w:space="0" w:color="auto"/>
                                                                    <w:left w:val="none" w:sz="0" w:space="0" w:color="auto"/>
                                                                    <w:bottom w:val="none" w:sz="0" w:space="0" w:color="auto"/>
                                                                    <w:right w:val="none" w:sz="0" w:space="0" w:color="auto"/>
                                                                  </w:divBdr>
                                                                  <w:divsChild>
                                                                    <w:div w:id="411973555">
                                                                      <w:marLeft w:val="0"/>
                                                                      <w:marRight w:val="0"/>
                                                                      <w:marTop w:val="0"/>
                                                                      <w:marBottom w:val="0"/>
                                                                      <w:divBdr>
                                                                        <w:top w:val="none" w:sz="0" w:space="0" w:color="auto"/>
                                                                        <w:left w:val="none" w:sz="0" w:space="0" w:color="auto"/>
                                                                        <w:bottom w:val="none" w:sz="0" w:space="0" w:color="auto"/>
                                                                        <w:right w:val="none" w:sz="0" w:space="0" w:color="auto"/>
                                                                      </w:divBdr>
                                                                      <w:divsChild>
                                                                        <w:div w:id="1174416831">
                                                                          <w:marLeft w:val="0"/>
                                                                          <w:marRight w:val="0"/>
                                                                          <w:marTop w:val="0"/>
                                                                          <w:marBottom w:val="0"/>
                                                                          <w:divBdr>
                                                                            <w:top w:val="none" w:sz="0" w:space="0" w:color="auto"/>
                                                                            <w:left w:val="none" w:sz="0" w:space="0" w:color="auto"/>
                                                                            <w:bottom w:val="none" w:sz="0" w:space="0" w:color="auto"/>
                                                                            <w:right w:val="none" w:sz="0" w:space="0" w:color="auto"/>
                                                                          </w:divBdr>
                                                                          <w:divsChild>
                                                                            <w:div w:id="1669676588">
                                                                              <w:marLeft w:val="0"/>
                                                                              <w:marRight w:val="0"/>
                                                                              <w:marTop w:val="0"/>
                                                                              <w:marBottom w:val="0"/>
                                                                              <w:divBdr>
                                                                                <w:top w:val="none" w:sz="0" w:space="0" w:color="auto"/>
                                                                                <w:left w:val="none" w:sz="0" w:space="0" w:color="auto"/>
                                                                                <w:bottom w:val="none" w:sz="0" w:space="0" w:color="auto"/>
                                                                                <w:right w:val="none" w:sz="0" w:space="0" w:color="auto"/>
                                                                              </w:divBdr>
                                                                              <w:divsChild>
                                                                                <w:div w:id="1994016866">
                                                                                  <w:marLeft w:val="0"/>
                                                                                  <w:marRight w:val="0"/>
                                                                                  <w:marTop w:val="0"/>
                                                                                  <w:marBottom w:val="120"/>
                                                                                  <w:divBdr>
                                                                                    <w:top w:val="none" w:sz="0" w:space="0" w:color="auto"/>
                                                                                    <w:left w:val="none" w:sz="0" w:space="0" w:color="auto"/>
                                                                                    <w:bottom w:val="none" w:sz="0" w:space="0" w:color="auto"/>
                                                                                    <w:right w:val="none" w:sz="0" w:space="0" w:color="auto"/>
                                                                                  </w:divBdr>
                                                                                  <w:divsChild>
                                                                                    <w:div w:id="840311313">
                                                                                      <w:marLeft w:val="0"/>
                                                                                      <w:marRight w:val="0"/>
                                                                                      <w:marTop w:val="0"/>
                                                                                      <w:marBottom w:val="0"/>
                                                                                      <w:divBdr>
                                                                                        <w:top w:val="none" w:sz="0" w:space="0" w:color="auto"/>
                                                                                        <w:left w:val="none" w:sz="0" w:space="0" w:color="auto"/>
                                                                                        <w:bottom w:val="none" w:sz="0" w:space="0" w:color="auto"/>
                                                                                        <w:right w:val="none" w:sz="0" w:space="0" w:color="auto"/>
                                                                                      </w:divBdr>
                                                                                      <w:divsChild>
                                                                                        <w:div w:id="319888007">
                                                                                          <w:marLeft w:val="0"/>
                                                                                          <w:marRight w:val="0"/>
                                                                                          <w:marTop w:val="0"/>
                                                                                          <w:marBottom w:val="0"/>
                                                                                          <w:divBdr>
                                                                                            <w:top w:val="none" w:sz="0" w:space="0" w:color="auto"/>
                                                                                            <w:left w:val="none" w:sz="0" w:space="0" w:color="auto"/>
                                                                                            <w:bottom w:val="none" w:sz="0" w:space="0" w:color="auto"/>
                                                                                            <w:right w:val="none" w:sz="0" w:space="0" w:color="auto"/>
                                                                                          </w:divBdr>
                                                                                        </w:div>
                                                                                        <w:div w:id="1695185864">
                                                                                          <w:marLeft w:val="0"/>
                                                                                          <w:marRight w:val="0"/>
                                                                                          <w:marTop w:val="0"/>
                                                                                          <w:marBottom w:val="0"/>
                                                                                          <w:divBdr>
                                                                                            <w:top w:val="none" w:sz="0" w:space="0" w:color="auto"/>
                                                                                            <w:left w:val="none" w:sz="0" w:space="0" w:color="auto"/>
                                                                                            <w:bottom w:val="none" w:sz="0" w:space="0" w:color="auto"/>
                                                                                            <w:right w:val="none" w:sz="0" w:space="0" w:color="auto"/>
                                                                                          </w:divBdr>
                                                                                        </w:div>
                                                                                        <w:div w:id="171641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5671729">
      <w:bodyDiv w:val="1"/>
      <w:marLeft w:val="0"/>
      <w:marRight w:val="0"/>
      <w:marTop w:val="0"/>
      <w:marBottom w:val="0"/>
      <w:divBdr>
        <w:top w:val="none" w:sz="0" w:space="0" w:color="auto"/>
        <w:left w:val="none" w:sz="0" w:space="0" w:color="auto"/>
        <w:bottom w:val="none" w:sz="0" w:space="0" w:color="auto"/>
        <w:right w:val="none" w:sz="0" w:space="0" w:color="auto"/>
      </w:divBdr>
      <w:divsChild>
        <w:div w:id="477305147">
          <w:marLeft w:val="734"/>
          <w:marRight w:val="0"/>
          <w:marTop w:val="200"/>
          <w:marBottom w:val="0"/>
          <w:divBdr>
            <w:top w:val="none" w:sz="0" w:space="0" w:color="auto"/>
            <w:left w:val="none" w:sz="0" w:space="0" w:color="auto"/>
            <w:bottom w:val="none" w:sz="0" w:space="0" w:color="auto"/>
            <w:right w:val="none" w:sz="0" w:space="0" w:color="auto"/>
          </w:divBdr>
        </w:div>
        <w:div w:id="2024697745">
          <w:marLeft w:val="734"/>
          <w:marRight w:val="0"/>
          <w:marTop w:val="200"/>
          <w:marBottom w:val="0"/>
          <w:divBdr>
            <w:top w:val="none" w:sz="0" w:space="0" w:color="auto"/>
            <w:left w:val="none" w:sz="0" w:space="0" w:color="auto"/>
            <w:bottom w:val="none" w:sz="0" w:space="0" w:color="auto"/>
            <w:right w:val="none" w:sz="0" w:space="0" w:color="auto"/>
          </w:divBdr>
        </w:div>
      </w:divsChild>
    </w:div>
    <w:div w:id="1981878406">
      <w:bodyDiv w:val="1"/>
      <w:marLeft w:val="0"/>
      <w:marRight w:val="0"/>
      <w:marTop w:val="0"/>
      <w:marBottom w:val="0"/>
      <w:divBdr>
        <w:top w:val="none" w:sz="0" w:space="0" w:color="auto"/>
        <w:left w:val="none" w:sz="0" w:space="0" w:color="auto"/>
        <w:bottom w:val="none" w:sz="0" w:space="0" w:color="auto"/>
        <w:right w:val="none" w:sz="0" w:space="0" w:color="auto"/>
      </w:divBdr>
      <w:divsChild>
        <w:div w:id="316544018">
          <w:marLeft w:val="634"/>
          <w:marRight w:val="0"/>
          <w:marTop w:val="120"/>
          <w:marBottom w:val="0"/>
          <w:divBdr>
            <w:top w:val="none" w:sz="0" w:space="0" w:color="auto"/>
            <w:left w:val="none" w:sz="0" w:space="0" w:color="auto"/>
            <w:bottom w:val="none" w:sz="0" w:space="0" w:color="auto"/>
            <w:right w:val="none" w:sz="0" w:space="0" w:color="auto"/>
          </w:divBdr>
        </w:div>
      </w:divsChild>
    </w:div>
    <w:div w:id="2016109830">
      <w:bodyDiv w:val="1"/>
      <w:marLeft w:val="0"/>
      <w:marRight w:val="0"/>
      <w:marTop w:val="0"/>
      <w:marBottom w:val="0"/>
      <w:divBdr>
        <w:top w:val="none" w:sz="0" w:space="0" w:color="auto"/>
        <w:left w:val="none" w:sz="0" w:space="0" w:color="auto"/>
        <w:bottom w:val="none" w:sz="0" w:space="0" w:color="auto"/>
        <w:right w:val="none" w:sz="0" w:space="0" w:color="auto"/>
      </w:divBdr>
    </w:div>
    <w:div w:id="2038772594">
      <w:bodyDiv w:val="1"/>
      <w:marLeft w:val="0"/>
      <w:marRight w:val="0"/>
      <w:marTop w:val="0"/>
      <w:marBottom w:val="0"/>
      <w:divBdr>
        <w:top w:val="none" w:sz="0" w:space="0" w:color="auto"/>
        <w:left w:val="none" w:sz="0" w:space="0" w:color="auto"/>
        <w:bottom w:val="none" w:sz="0" w:space="0" w:color="auto"/>
        <w:right w:val="none" w:sz="0" w:space="0" w:color="auto"/>
      </w:divBdr>
      <w:divsChild>
        <w:div w:id="985889750">
          <w:marLeft w:val="0"/>
          <w:marRight w:val="0"/>
          <w:marTop w:val="0"/>
          <w:marBottom w:val="0"/>
          <w:divBdr>
            <w:top w:val="none" w:sz="0" w:space="0" w:color="auto"/>
            <w:left w:val="none" w:sz="0" w:space="0" w:color="auto"/>
            <w:bottom w:val="none" w:sz="0" w:space="0" w:color="auto"/>
            <w:right w:val="none" w:sz="0" w:space="0" w:color="auto"/>
          </w:divBdr>
          <w:divsChild>
            <w:div w:id="972367846">
              <w:marLeft w:val="0"/>
              <w:marRight w:val="0"/>
              <w:marTop w:val="0"/>
              <w:marBottom w:val="0"/>
              <w:divBdr>
                <w:top w:val="none" w:sz="0" w:space="0" w:color="auto"/>
                <w:left w:val="none" w:sz="0" w:space="0" w:color="auto"/>
                <w:bottom w:val="none" w:sz="0" w:space="0" w:color="auto"/>
                <w:right w:val="none" w:sz="0" w:space="0" w:color="auto"/>
              </w:divBdr>
              <w:divsChild>
                <w:div w:id="759180149">
                  <w:marLeft w:val="0"/>
                  <w:marRight w:val="0"/>
                  <w:marTop w:val="0"/>
                  <w:marBottom w:val="0"/>
                  <w:divBdr>
                    <w:top w:val="none" w:sz="0" w:space="0" w:color="auto"/>
                    <w:left w:val="none" w:sz="0" w:space="0" w:color="auto"/>
                    <w:bottom w:val="none" w:sz="0" w:space="0" w:color="auto"/>
                    <w:right w:val="none" w:sz="0" w:space="0" w:color="auto"/>
                  </w:divBdr>
                  <w:divsChild>
                    <w:div w:id="1821538313">
                      <w:marLeft w:val="0"/>
                      <w:marRight w:val="0"/>
                      <w:marTop w:val="0"/>
                      <w:marBottom w:val="0"/>
                      <w:divBdr>
                        <w:top w:val="none" w:sz="0" w:space="0" w:color="auto"/>
                        <w:left w:val="none" w:sz="0" w:space="0" w:color="auto"/>
                        <w:bottom w:val="none" w:sz="0" w:space="0" w:color="auto"/>
                        <w:right w:val="none" w:sz="0" w:space="0" w:color="auto"/>
                      </w:divBdr>
                      <w:divsChild>
                        <w:div w:id="912012905">
                          <w:marLeft w:val="0"/>
                          <w:marRight w:val="0"/>
                          <w:marTop w:val="0"/>
                          <w:marBottom w:val="0"/>
                          <w:divBdr>
                            <w:top w:val="none" w:sz="0" w:space="0" w:color="auto"/>
                            <w:left w:val="none" w:sz="0" w:space="0" w:color="auto"/>
                            <w:bottom w:val="none" w:sz="0" w:space="0" w:color="auto"/>
                            <w:right w:val="none" w:sz="0" w:space="0" w:color="auto"/>
                          </w:divBdr>
                          <w:divsChild>
                            <w:div w:id="901523797">
                              <w:marLeft w:val="0"/>
                              <w:marRight w:val="0"/>
                              <w:marTop w:val="0"/>
                              <w:marBottom w:val="0"/>
                              <w:divBdr>
                                <w:top w:val="none" w:sz="0" w:space="0" w:color="auto"/>
                                <w:left w:val="none" w:sz="0" w:space="0" w:color="auto"/>
                                <w:bottom w:val="none" w:sz="0" w:space="0" w:color="auto"/>
                                <w:right w:val="none" w:sz="0" w:space="0" w:color="auto"/>
                              </w:divBdr>
                              <w:divsChild>
                                <w:div w:id="1750346393">
                                  <w:marLeft w:val="0"/>
                                  <w:marRight w:val="0"/>
                                  <w:marTop w:val="0"/>
                                  <w:marBottom w:val="0"/>
                                  <w:divBdr>
                                    <w:top w:val="none" w:sz="0" w:space="0" w:color="auto"/>
                                    <w:left w:val="none" w:sz="0" w:space="0" w:color="auto"/>
                                    <w:bottom w:val="none" w:sz="0" w:space="0" w:color="auto"/>
                                    <w:right w:val="none" w:sz="0" w:space="0" w:color="auto"/>
                                  </w:divBdr>
                                  <w:divsChild>
                                    <w:div w:id="266817064">
                                      <w:marLeft w:val="0"/>
                                      <w:marRight w:val="0"/>
                                      <w:marTop w:val="0"/>
                                      <w:marBottom w:val="0"/>
                                      <w:divBdr>
                                        <w:top w:val="none" w:sz="0" w:space="0" w:color="auto"/>
                                        <w:left w:val="none" w:sz="0" w:space="0" w:color="auto"/>
                                        <w:bottom w:val="none" w:sz="0" w:space="0" w:color="auto"/>
                                        <w:right w:val="none" w:sz="0" w:space="0" w:color="auto"/>
                                      </w:divBdr>
                                      <w:divsChild>
                                        <w:div w:id="932057583">
                                          <w:marLeft w:val="0"/>
                                          <w:marRight w:val="0"/>
                                          <w:marTop w:val="0"/>
                                          <w:marBottom w:val="0"/>
                                          <w:divBdr>
                                            <w:top w:val="none" w:sz="0" w:space="0" w:color="auto"/>
                                            <w:left w:val="none" w:sz="0" w:space="0" w:color="auto"/>
                                            <w:bottom w:val="none" w:sz="0" w:space="0" w:color="auto"/>
                                            <w:right w:val="none" w:sz="0" w:space="0" w:color="auto"/>
                                          </w:divBdr>
                                          <w:divsChild>
                                            <w:div w:id="1546288585">
                                              <w:marLeft w:val="0"/>
                                              <w:marRight w:val="0"/>
                                              <w:marTop w:val="0"/>
                                              <w:marBottom w:val="0"/>
                                              <w:divBdr>
                                                <w:top w:val="none" w:sz="0" w:space="0" w:color="auto"/>
                                                <w:left w:val="none" w:sz="0" w:space="0" w:color="auto"/>
                                                <w:bottom w:val="none" w:sz="0" w:space="0" w:color="auto"/>
                                                <w:right w:val="none" w:sz="0" w:space="0" w:color="auto"/>
                                              </w:divBdr>
                                              <w:divsChild>
                                                <w:div w:id="95831691">
                                                  <w:marLeft w:val="0"/>
                                                  <w:marRight w:val="0"/>
                                                  <w:marTop w:val="0"/>
                                                  <w:marBottom w:val="0"/>
                                                  <w:divBdr>
                                                    <w:top w:val="none" w:sz="0" w:space="0" w:color="auto"/>
                                                    <w:left w:val="none" w:sz="0" w:space="0" w:color="auto"/>
                                                    <w:bottom w:val="none" w:sz="0" w:space="0" w:color="auto"/>
                                                    <w:right w:val="none" w:sz="0" w:space="0" w:color="auto"/>
                                                  </w:divBdr>
                                                  <w:divsChild>
                                                    <w:div w:id="885525458">
                                                      <w:marLeft w:val="0"/>
                                                      <w:marRight w:val="0"/>
                                                      <w:marTop w:val="0"/>
                                                      <w:marBottom w:val="0"/>
                                                      <w:divBdr>
                                                        <w:top w:val="none" w:sz="0" w:space="0" w:color="auto"/>
                                                        <w:left w:val="none" w:sz="0" w:space="0" w:color="auto"/>
                                                        <w:bottom w:val="none" w:sz="0" w:space="0" w:color="auto"/>
                                                        <w:right w:val="none" w:sz="0" w:space="0" w:color="auto"/>
                                                      </w:divBdr>
                                                      <w:divsChild>
                                                        <w:div w:id="1542746275">
                                                          <w:marLeft w:val="0"/>
                                                          <w:marRight w:val="0"/>
                                                          <w:marTop w:val="0"/>
                                                          <w:marBottom w:val="0"/>
                                                          <w:divBdr>
                                                            <w:top w:val="none" w:sz="0" w:space="0" w:color="auto"/>
                                                            <w:left w:val="none" w:sz="0" w:space="0" w:color="auto"/>
                                                            <w:bottom w:val="none" w:sz="0" w:space="0" w:color="auto"/>
                                                            <w:right w:val="none" w:sz="0" w:space="0" w:color="auto"/>
                                                          </w:divBdr>
                                                          <w:divsChild>
                                                            <w:div w:id="1149784195">
                                                              <w:marLeft w:val="0"/>
                                                              <w:marRight w:val="0"/>
                                                              <w:marTop w:val="0"/>
                                                              <w:marBottom w:val="0"/>
                                                              <w:divBdr>
                                                                <w:top w:val="none" w:sz="0" w:space="0" w:color="auto"/>
                                                                <w:left w:val="none" w:sz="0" w:space="0" w:color="auto"/>
                                                                <w:bottom w:val="none" w:sz="0" w:space="0" w:color="auto"/>
                                                                <w:right w:val="none" w:sz="0" w:space="0" w:color="auto"/>
                                                              </w:divBdr>
                                                              <w:divsChild>
                                                                <w:div w:id="79185022">
                                                                  <w:marLeft w:val="0"/>
                                                                  <w:marRight w:val="0"/>
                                                                  <w:marTop w:val="0"/>
                                                                  <w:marBottom w:val="0"/>
                                                                  <w:divBdr>
                                                                    <w:top w:val="none" w:sz="0" w:space="0" w:color="auto"/>
                                                                    <w:left w:val="none" w:sz="0" w:space="0" w:color="auto"/>
                                                                    <w:bottom w:val="none" w:sz="0" w:space="0" w:color="auto"/>
                                                                    <w:right w:val="none" w:sz="0" w:space="0" w:color="auto"/>
                                                                  </w:divBdr>
                                                                  <w:divsChild>
                                                                    <w:div w:id="152092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5448697">
      <w:bodyDiv w:val="1"/>
      <w:marLeft w:val="0"/>
      <w:marRight w:val="0"/>
      <w:marTop w:val="0"/>
      <w:marBottom w:val="0"/>
      <w:divBdr>
        <w:top w:val="none" w:sz="0" w:space="0" w:color="auto"/>
        <w:left w:val="none" w:sz="0" w:space="0" w:color="auto"/>
        <w:bottom w:val="none" w:sz="0" w:space="0" w:color="auto"/>
        <w:right w:val="none" w:sz="0" w:space="0" w:color="auto"/>
      </w:divBdr>
      <w:divsChild>
        <w:div w:id="510264556">
          <w:marLeft w:val="360"/>
          <w:marRight w:val="0"/>
          <w:marTop w:val="120"/>
          <w:marBottom w:val="0"/>
          <w:divBdr>
            <w:top w:val="none" w:sz="0" w:space="0" w:color="auto"/>
            <w:left w:val="none" w:sz="0" w:space="0" w:color="auto"/>
            <w:bottom w:val="none" w:sz="0" w:space="0" w:color="auto"/>
            <w:right w:val="none" w:sz="0" w:space="0" w:color="auto"/>
          </w:divBdr>
        </w:div>
        <w:div w:id="631792987">
          <w:marLeft w:val="360"/>
          <w:marRight w:val="0"/>
          <w:marTop w:val="120"/>
          <w:marBottom w:val="0"/>
          <w:divBdr>
            <w:top w:val="none" w:sz="0" w:space="0" w:color="auto"/>
            <w:left w:val="none" w:sz="0" w:space="0" w:color="auto"/>
            <w:bottom w:val="none" w:sz="0" w:space="0" w:color="auto"/>
            <w:right w:val="none" w:sz="0" w:space="0" w:color="auto"/>
          </w:divBdr>
        </w:div>
        <w:div w:id="774444185">
          <w:marLeft w:val="360"/>
          <w:marRight w:val="0"/>
          <w:marTop w:val="120"/>
          <w:marBottom w:val="0"/>
          <w:divBdr>
            <w:top w:val="none" w:sz="0" w:space="0" w:color="auto"/>
            <w:left w:val="none" w:sz="0" w:space="0" w:color="auto"/>
            <w:bottom w:val="none" w:sz="0" w:space="0" w:color="auto"/>
            <w:right w:val="none" w:sz="0" w:space="0" w:color="auto"/>
          </w:divBdr>
        </w:div>
        <w:div w:id="1270971781">
          <w:marLeft w:val="1080"/>
          <w:marRight w:val="0"/>
          <w:marTop w:val="120"/>
          <w:marBottom w:val="0"/>
          <w:divBdr>
            <w:top w:val="none" w:sz="0" w:space="0" w:color="auto"/>
            <w:left w:val="none" w:sz="0" w:space="0" w:color="auto"/>
            <w:bottom w:val="none" w:sz="0" w:space="0" w:color="auto"/>
            <w:right w:val="none" w:sz="0" w:space="0" w:color="auto"/>
          </w:divBdr>
        </w:div>
        <w:div w:id="2066179653">
          <w:marLeft w:val="1080"/>
          <w:marRight w:val="0"/>
          <w:marTop w:val="120"/>
          <w:marBottom w:val="0"/>
          <w:divBdr>
            <w:top w:val="none" w:sz="0" w:space="0" w:color="auto"/>
            <w:left w:val="none" w:sz="0" w:space="0" w:color="auto"/>
            <w:bottom w:val="none" w:sz="0" w:space="0" w:color="auto"/>
            <w:right w:val="none" w:sz="0" w:space="0" w:color="auto"/>
          </w:divBdr>
        </w:div>
      </w:divsChild>
    </w:div>
    <w:div w:id="2063363746">
      <w:bodyDiv w:val="1"/>
      <w:marLeft w:val="0"/>
      <w:marRight w:val="0"/>
      <w:marTop w:val="0"/>
      <w:marBottom w:val="0"/>
      <w:divBdr>
        <w:top w:val="none" w:sz="0" w:space="0" w:color="auto"/>
        <w:left w:val="none" w:sz="0" w:space="0" w:color="auto"/>
        <w:bottom w:val="none" w:sz="0" w:space="0" w:color="auto"/>
        <w:right w:val="none" w:sz="0" w:space="0" w:color="auto"/>
      </w:divBdr>
      <w:divsChild>
        <w:div w:id="1100104832">
          <w:marLeft w:val="720"/>
          <w:marRight w:val="0"/>
          <w:marTop w:val="96"/>
          <w:marBottom w:val="0"/>
          <w:divBdr>
            <w:top w:val="none" w:sz="0" w:space="0" w:color="auto"/>
            <w:left w:val="none" w:sz="0" w:space="0" w:color="auto"/>
            <w:bottom w:val="none" w:sz="0" w:space="0" w:color="auto"/>
            <w:right w:val="none" w:sz="0" w:space="0" w:color="auto"/>
          </w:divBdr>
        </w:div>
        <w:div w:id="1319766529">
          <w:marLeft w:val="720"/>
          <w:marRight w:val="0"/>
          <w:marTop w:val="96"/>
          <w:marBottom w:val="0"/>
          <w:divBdr>
            <w:top w:val="none" w:sz="0" w:space="0" w:color="auto"/>
            <w:left w:val="none" w:sz="0" w:space="0" w:color="auto"/>
            <w:bottom w:val="none" w:sz="0" w:space="0" w:color="auto"/>
            <w:right w:val="none" w:sz="0" w:space="0" w:color="auto"/>
          </w:divBdr>
        </w:div>
      </w:divsChild>
    </w:div>
    <w:div w:id="2081171046">
      <w:bodyDiv w:val="1"/>
      <w:marLeft w:val="0"/>
      <w:marRight w:val="0"/>
      <w:marTop w:val="0"/>
      <w:marBottom w:val="0"/>
      <w:divBdr>
        <w:top w:val="none" w:sz="0" w:space="0" w:color="auto"/>
        <w:left w:val="none" w:sz="0" w:space="0" w:color="auto"/>
        <w:bottom w:val="none" w:sz="0" w:space="0" w:color="auto"/>
        <w:right w:val="none" w:sz="0" w:space="0" w:color="auto"/>
      </w:divBdr>
      <w:divsChild>
        <w:div w:id="578633602">
          <w:marLeft w:val="360"/>
          <w:marRight w:val="0"/>
          <w:marTop w:val="120"/>
          <w:marBottom w:val="120"/>
          <w:divBdr>
            <w:top w:val="none" w:sz="0" w:space="0" w:color="auto"/>
            <w:left w:val="none" w:sz="0" w:space="0" w:color="auto"/>
            <w:bottom w:val="none" w:sz="0" w:space="0" w:color="auto"/>
            <w:right w:val="none" w:sz="0" w:space="0" w:color="auto"/>
          </w:divBdr>
        </w:div>
        <w:div w:id="894202403">
          <w:marLeft w:val="360"/>
          <w:marRight w:val="0"/>
          <w:marTop w:val="120"/>
          <w:marBottom w:val="120"/>
          <w:divBdr>
            <w:top w:val="none" w:sz="0" w:space="0" w:color="auto"/>
            <w:left w:val="none" w:sz="0" w:space="0" w:color="auto"/>
            <w:bottom w:val="none" w:sz="0" w:space="0" w:color="auto"/>
            <w:right w:val="none" w:sz="0" w:space="0" w:color="auto"/>
          </w:divBdr>
        </w:div>
        <w:div w:id="1381397327">
          <w:marLeft w:val="360"/>
          <w:marRight w:val="0"/>
          <w:marTop w:val="120"/>
          <w:marBottom w:val="120"/>
          <w:divBdr>
            <w:top w:val="none" w:sz="0" w:space="0" w:color="auto"/>
            <w:left w:val="none" w:sz="0" w:space="0" w:color="auto"/>
            <w:bottom w:val="none" w:sz="0" w:space="0" w:color="auto"/>
            <w:right w:val="none" w:sz="0" w:space="0" w:color="auto"/>
          </w:divBdr>
        </w:div>
      </w:divsChild>
    </w:div>
    <w:div w:id="2110001732">
      <w:bodyDiv w:val="1"/>
      <w:marLeft w:val="0"/>
      <w:marRight w:val="0"/>
      <w:marTop w:val="0"/>
      <w:marBottom w:val="0"/>
      <w:divBdr>
        <w:top w:val="none" w:sz="0" w:space="0" w:color="auto"/>
        <w:left w:val="none" w:sz="0" w:space="0" w:color="auto"/>
        <w:bottom w:val="none" w:sz="0" w:space="0" w:color="auto"/>
        <w:right w:val="none" w:sz="0" w:space="0" w:color="auto"/>
      </w:divBdr>
    </w:div>
    <w:div w:id="2126607750">
      <w:bodyDiv w:val="1"/>
      <w:marLeft w:val="0"/>
      <w:marRight w:val="0"/>
      <w:marTop w:val="0"/>
      <w:marBottom w:val="0"/>
      <w:divBdr>
        <w:top w:val="none" w:sz="0" w:space="0" w:color="auto"/>
        <w:left w:val="none" w:sz="0" w:space="0" w:color="auto"/>
        <w:bottom w:val="none" w:sz="0" w:space="0" w:color="auto"/>
        <w:right w:val="none" w:sz="0" w:space="0" w:color="auto"/>
      </w:divBdr>
      <w:divsChild>
        <w:div w:id="998314315">
          <w:marLeft w:val="360"/>
          <w:marRight w:val="0"/>
          <w:marTop w:val="0"/>
          <w:marBottom w:val="0"/>
          <w:divBdr>
            <w:top w:val="none" w:sz="0" w:space="0" w:color="auto"/>
            <w:left w:val="none" w:sz="0" w:space="0" w:color="auto"/>
            <w:bottom w:val="none" w:sz="0" w:space="0" w:color="auto"/>
            <w:right w:val="none" w:sz="0" w:space="0" w:color="auto"/>
          </w:divBdr>
        </w:div>
        <w:div w:id="1312905779">
          <w:marLeft w:val="360"/>
          <w:marRight w:val="0"/>
          <w:marTop w:val="0"/>
          <w:marBottom w:val="0"/>
          <w:divBdr>
            <w:top w:val="none" w:sz="0" w:space="0" w:color="auto"/>
            <w:left w:val="none" w:sz="0" w:space="0" w:color="auto"/>
            <w:bottom w:val="none" w:sz="0" w:space="0" w:color="auto"/>
            <w:right w:val="none" w:sz="0" w:space="0" w:color="auto"/>
          </w:divBdr>
        </w:div>
      </w:divsChild>
    </w:div>
    <w:div w:id="212699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fptraining.org/content/conducting-trainin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ptraining.org/sites/fptrp/files/trp-en-facilitating-roleplays.doc" TargetMode="Externa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header" Target="head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C64FFD2-70DD-4617-BC33-B60619BA8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2684</Words>
  <Characters>15303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Pathfinder International</Company>
  <LinksUpToDate>false</LinksUpToDate>
  <CharactersWithSpaces>17952</CharactersWithSpaces>
  <SharedDoc>false</SharedDoc>
  <HLinks>
    <vt:vector size="60" baseType="variant">
      <vt:variant>
        <vt:i4>3670091</vt:i4>
      </vt:variant>
      <vt:variant>
        <vt:i4>27</vt:i4>
      </vt:variant>
      <vt:variant>
        <vt:i4>0</vt:i4>
      </vt:variant>
      <vt:variant>
        <vt:i4>5</vt:i4>
      </vt:variant>
      <vt:variant>
        <vt:lpwstr>http://www.who.int/reproductivehealth/publications/family_planning/SPR-3/en/</vt:lpwstr>
      </vt:variant>
      <vt:variant>
        <vt:lpwstr/>
      </vt:variant>
      <vt:variant>
        <vt:i4>4587564</vt:i4>
      </vt:variant>
      <vt:variant>
        <vt:i4>24</vt:i4>
      </vt:variant>
      <vt:variant>
        <vt:i4>0</vt:i4>
      </vt:variant>
      <vt:variant>
        <vt:i4>5</vt:i4>
      </vt:variant>
      <vt:variant>
        <vt:lpwstr>http://www.who.int/reproductivehealth/publications/family_planning/9241593229index/en/</vt:lpwstr>
      </vt:variant>
      <vt:variant>
        <vt:lpwstr/>
      </vt:variant>
      <vt:variant>
        <vt:i4>3211358</vt:i4>
      </vt:variant>
      <vt:variant>
        <vt:i4>21</vt:i4>
      </vt:variant>
      <vt:variant>
        <vt:i4>0</vt:i4>
      </vt:variant>
      <vt:variant>
        <vt:i4>5</vt:i4>
      </vt:variant>
      <vt:variant>
        <vt:lpwstr>http://www.who.int/reproductivehealth/publications/family_planning/MEC-5/en/</vt:lpwstr>
      </vt:variant>
      <vt:variant>
        <vt:lpwstr/>
      </vt:variant>
      <vt:variant>
        <vt:i4>3473520</vt:i4>
      </vt:variant>
      <vt:variant>
        <vt:i4>18</vt:i4>
      </vt:variant>
      <vt:variant>
        <vt:i4>0</vt:i4>
      </vt:variant>
      <vt:variant>
        <vt:i4>5</vt:i4>
      </vt:variant>
      <vt:variant>
        <vt:lpwstr>http://fphandbook.org/</vt:lpwstr>
      </vt:variant>
      <vt:variant>
        <vt:lpwstr/>
      </vt:variant>
      <vt:variant>
        <vt:i4>6488126</vt:i4>
      </vt:variant>
      <vt:variant>
        <vt:i4>15</vt:i4>
      </vt:variant>
      <vt:variant>
        <vt:i4>0</vt:i4>
      </vt:variant>
      <vt:variant>
        <vt:i4>5</vt:i4>
      </vt:variant>
      <vt:variant>
        <vt:lpwstr>http://www.popcouncil.org/research/the-balanced-counseling-strategy-plus-a-toolkit-for-family-planning-service</vt:lpwstr>
      </vt:variant>
      <vt:variant>
        <vt:lpwstr/>
      </vt:variant>
      <vt:variant>
        <vt:i4>4128779</vt:i4>
      </vt:variant>
      <vt:variant>
        <vt:i4>12</vt:i4>
      </vt:variant>
      <vt:variant>
        <vt:i4>0</vt:i4>
      </vt:variant>
      <vt:variant>
        <vt:i4>5</vt:i4>
      </vt:variant>
      <vt:variant>
        <vt:lpwstr>http://www.who.int/reproductivehealth/publications/family_planning/9241595132/en/</vt:lpwstr>
      </vt:variant>
      <vt:variant>
        <vt:lpwstr/>
      </vt:variant>
      <vt:variant>
        <vt:i4>4587564</vt:i4>
      </vt:variant>
      <vt:variant>
        <vt:i4>9</vt:i4>
      </vt:variant>
      <vt:variant>
        <vt:i4>0</vt:i4>
      </vt:variant>
      <vt:variant>
        <vt:i4>5</vt:i4>
      </vt:variant>
      <vt:variant>
        <vt:lpwstr>http://www.who.int/reproductivehealth/publications/family_planning/9241593229index/en/</vt:lpwstr>
      </vt:variant>
      <vt:variant>
        <vt:lpwstr/>
      </vt:variant>
      <vt:variant>
        <vt:i4>917595</vt:i4>
      </vt:variant>
      <vt:variant>
        <vt:i4>6</vt:i4>
      </vt:variant>
      <vt:variant>
        <vt:i4>0</vt:i4>
      </vt:variant>
      <vt:variant>
        <vt:i4>5</vt:i4>
      </vt:variant>
      <vt:variant>
        <vt:lpwstr>http://fphandbook.org/comparing-effectiveness-family-planning-methods</vt:lpwstr>
      </vt:variant>
      <vt:variant>
        <vt:lpwstr/>
      </vt:variant>
      <vt:variant>
        <vt:i4>6750246</vt:i4>
      </vt:variant>
      <vt:variant>
        <vt:i4>3</vt:i4>
      </vt:variant>
      <vt:variant>
        <vt:i4>0</vt:i4>
      </vt:variant>
      <vt:variant>
        <vt:i4>5</vt:i4>
      </vt:variant>
      <vt:variant>
        <vt:lpwstr>https://www.k4health.org/toolkits/fphivintegration/contraceptive-method-considerations-clients-hiv-including-those-art-provider-reference-tool</vt:lpwstr>
      </vt:variant>
      <vt:variant>
        <vt:lpwstr/>
      </vt:variant>
      <vt:variant>
        <vt:i4>4128779</vt:i4>
      </vt:variant>
      <vt:variant>
        <vt:i4>0</vt:i4>
      </vt:variant>
      <vt:variant>
        <vt:i4>0</vt:i4>
      </vt:variant>
      <vt:variant>
        <vt:i4>5</vt:i4>
      </vt:variant>
      <vt:variant>
        <vt:lpwstr>http://www.who.int/reproductivehealth/publications/family_planning/9241595132/en/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cathys</dc:creator>
  <cp:keywords/>
  <dc:description/>
  <cp:lastModifiedBy>Lucy Harber</cp:lastModifiedBy>
  <cp:revision>4</cp:revision>
  <cp:lastPrinted>2014-09-04T22:16:00Z</cp:lastPrinted>
  <dcterms:created xsi:type="dcterms:W3CDTF">2018-12-17T21:37:00Z</dcterms:created>
  <dcterms:modified xsi:type="dcterms:W3CDTF">2019-03-01T02:27:00Z</dcterms:modified>
</cp:coreProperties>
</file>